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82A0B" w14:textId="77777777" w:rsidR="0018308C" w:rsidRPr="00A30BCB" w:rsidRDefault="0018308C" w:rsidP="003E03CC">
      <w:pPr>
        <w:keepNext/>
        <w:widowControl/>
        <w:suppressAutoHyphens/>
        <w:outlineLvl w:val="0"/>
        <w:rPr>
          <w:rFonts w:ascii="Bookman Old Style" w:hAnsi="Bookman Old Style"/>
          <w:b/>
          <w:sz w:val="28"/>
          <w:lang w:val="en-GB"/>
        </w:rPr>
      </w:pPr>
      <w:bookmarkStart w:id="0" w:name="_GoBack"/>
      <w:bookmarkEnd w:id="0"/>
      <w:r w:rsidRPr="00A30BCB">
        <w:rPr>
          <w:rFonts w:ascii="Bookman Old Style" w:hAnsi="Bookman Old Style"/>
          <w:b/>
          <w:sz w:val="28"/>
          <w:lang w:val="en-GB"/>
        </w:rPr>
        <w:t>Definitions</w:t>
      </w:r>
    </w:p>
    <w:p w14:paraId="6691B8C4" w14:textId="77777777" w:rsidR="0018308C" w:rsidRPr="00A30BCB" w:rsidRDefault="0018308C" w:rsidP="003E03CC">
      <w:pPr>
        <w:widowControl/>
        <w:suppressAutoHyphens/>
        <w:rPr>
          <w:rFonts w:ascii="Bookman Old Style" w:hAnsi="Bookman Old Style"/>
          <w:sz w:val="20"/>
          <w:lang w:val="en-GB"/>
        </w:rPr>
      </w:pPr>
    </w:p>
    <w:p w14:paraId="7F6A300F" w14:textId="77777777" w:rsidR="0018308C" w:rsidRDefault="0018308C" w:rsidP="00977936">
      <w:pPr>
        <w:keepNext/>
        <w:widowControl/>
        <w:suppressAutoHyphens/>
        <w:outlineLvl w:val="1"/>
        <w:rPr>
          <w:rFonts w:ascii="Bookman Old Style" w:hAnsi="Bookman Old Style"/>
          <w:lang w:val="en-GB"/>
        </w:rPr>
      </w:pPr>
      <w:r w:rsidRPr="00A30BCB">
        <w:rPr>
          <w:rFonts w:ascii="Bookman Old Style" w:hAnsi="Bookman Old Style"/>
          <w:lang w:val="en-GB"/>
        </w:rPr>
        <w:t>Terms defined in this Appendix are written in italics in the Agreement and its Appendices.</w:t>
      </w:r>
    </w:p>
    <w:p w14:paraId="27C2AF21" w14:textId="77777777" w:rsidR="00D64ABD" w:rsidRPr="00A30BCB" w:rsidRDefault="00D64ABD" w:rsidP="003E03CC">
      <w:pPr>
        <w:widowControl/>
        <w:suppressAutoHyphens/>
        <w:rPr>
          <w:rFonts w:ascii="Bookman Old Style" w:hAnsi="Bookman Old Style"/>
          <w:lang w:val="en-GB"/>
        </w:rPr>
      </w:pPr>
    </w:p>
    <w:p w14:paraId="72C54C3E" w14:textId="77777777" w:rsidR="0018308C" w:rsidRPr="00A30BCB" w:rsidRDefault="0018308C" w:rsidP="003E03CC">
      <w:pPr>
        <w:widowControl/>
        <w:suppressAutoHyphens/>
        <w:rPr>
          <w:rFonts w:ascii="Bookman Old Style" w:hAnsi="Bookman Old Style"/>
          <w:b/>
          <w:lang w:val="en-GB"/>
        </w:rPr>
      </w:pPr>
      <w:r w:rsidRPr="00A30BCB">
        <w:rPr>
          <w:rFonts w:ascii="Bookman Old Style" w:hAnsi="Bookman Old Style"/>
          <w:lang w:val="en-GB"/>
        </w:rPr>
        <w:t>The</w:t>
      </w:r>
      <w:r w:rsidRPr="00A30BCB">
        <w:rPr>
          <w:rFonts w:ascii="Bookman Old Style" w:hAnsi="Bookman Old Style"/>
          <w:b/>
          <w:lang w:val="en-GB"/>
        </w:rPr>
        <w:t xml:space="preserve"> active reserve</w:t>
      </w:r>
      <w:r w:rsidRPr="00A30BCB">
        <w:rPr>
          <w:rFonts w:ascii="Bookman Old Style" w:hAnsi="Bookman Old Style"/>
          <w:bCs/>
          <w:lang w:val="en-GB"/>
        </w:rPr>
        <w:t xml:space="preserve"> is divided into </w:t>
      </w:r>
      <w:r w:rsidRPr="00A30BCB">
        <w:rPr>
          <w:rFonts w:ascii="Bookman Old Style" w:hAnsi="Bookman Old Style"/>
          <w:bCs/>
          <w:i/>
          <w:iCs/>
          <w:lang w:val="en-GB"/>
        </w:rPr>
        <w:t>automatic active reserve</w:t>
      </w:r>
      <w:r w:rsidRPr="00A30BCB">
        <w:rPr>
          <w:rFonts w:ascii="Bookman Old Style" w:hAnsi="Bookman Old Style"/>
          <w:bCs/>
          <w:lang w:val="en-GB"/>
        </w:rPr>
        <w:t xml:space="preserve"> </w:t>
      </w:r>
      <w:r w:rsidR="009A4690">
        <w:rPr>
          <w:rFonts w:ascii="Bookman Old Style" w:hAnsi="Bookman Old Style"/>
          <w:bCs/>
          <w:lang w:val="en-GB"/>
        </w:rPr>
        <w:t xml:space="preserve">(FCR) </w:t>
      </w:r>
      <w:r w:rsidRPr="00A30BCB">
        <w:rPr>
          <w:rFonts w:ascii="Bookman Old Style" w:hAnsi="Bookman Old Style"/>
          <w:bCs/>
          <w:lang w:val="en-GB"/>
        </w:rPr>
        <w:t xml:space="preserve">and </w:t>
      </w:r>
      <w:r w:rsidRPr="00A30BCB">
        <w:rPr>
          <w:rFonts w:ascii="Bookman Old Style" w:hAnsi="Bookman Old Style"/>
          <w:bCs/>
          <w:i/>
          <w:iCs/>
          <w:lang w:val="en-GB"/>
        </w:rPr>
        <w:t>manual active reserve</w:t>
      </w:r>
      <w:r w:rsidR="009A4690">
        <w:rPr>
          <w:rFonts w:ascii="Bookman Old Style" w:hAnsi="Bookman Old Style"/>
          <w:bCs/>
          <w:i/>
          <w:iCs/>
          <w:lang w:val="en-GB"/>
        </w:rPr>
        <w:t xml:space="preserve"> (FRR, RR)</w:t>
      </w:r>
      <w:r w:rsidRPr="00A30BCB">
        <w:rPr>
          <w:rFonts w:ascii="Bookman Old Style" w:hAnsi="Bookman Old Style"/>
          <w:lang w:val="en-GB"/>
        </w:rPr>
        <w:t>.</w:t>
      </w:r>
      <w:r w:rsidRPr="00A30BCB">
        <w:rPr>
          <w:rFonts w:ascii="Bookman Old Style" w:hAnsi="Bookman Old Style"/>
          <w:b/>
          <w:lang w:val="en-GB"/>
        </w:rPr>
        <w:t xml:space="preserve"> </w:t>
      </w:r>
    </w:p>
    <w:p w14:paraId="160ADCC3" w14:textId="77777777" w:rsidR="00BA65B8" w:rsidRPr="00A30BCB" w:rsidRDefault="00BA65B8" w:rsidP="003E03CC">
      <w:pPr>
        <w:widowControl/>
        <w:suppressAutoHyphens/>
        <w:rPr>
          <w:rFonts w:ascii="Bookman Old Style" w:hAnsi="Bookman Old Style"/>
          <w:b/>
          <w:lang w:val="en-GB"/>
        </w:rPr>
      </w:pPr>
    </w:p>
    <w:p w14:paraId="39C3F098" w14:textId="77777777" w:rsidR="00BA65B8" w:rsidRPr="00A30BCB" w:rsidRDefault="00BA65B8" w:rsidP="003E03CC">
      <w:pPr>
        <w:widowControl/>
        <w:suppressAutoHyphens/>
        <w:rPr>
          <w:rFonts w:ascii="Bookman Old Style" w:hAnsi="Bookman Old Style"/>
          <w:b/>
          <w:lang w:val="en-GB"/>
        </w:rPr>
      </w:pPr>
      <w:r w:rsidRPr="00A30BCB">
        <w:rPr>
          <w:rFonts w:ascii="Bookman Old Style" w:hAnsi="Bookman Old Style"/>
          <w:b/>
          <w:lang w:val="en-GB"/>
        </w:rPr>
        <w:t>Adjust</w:t>
      </w:r>
      <w:r w:rsidR="00984C29" w:rsidRPr="00A30BCB">
        <w:rPr>
          <w:rFonts w:ascii="Bookman Old Style" w:hAnsi="Bookman Old Style"/>
          <w:b/>
          <w:lang w:val="en-GB"/>
        </w:rPr>
        <w:t>ment state</w:t>
      </w:r>
      <w:r w:rsidRPr="00A30BCB">
        <w:rPr>
          <w:rFonts w:ascii="Bookman Old Style" w:hAnsi="Bookman Old Style"/>
          <w:lang w:val="en-GB"/>
        </w:rPr>
        <w:t xml:space="preserve"> is a transition from </w:t>
      </w:r>
      <w:r w:rsidR="005A4C45" w:rsidRPr="00A30BCB">
        <w:rPr>
          <w:rFonts w:ascii="Bookman Old Style" w:hAnsi="Bookman Old Style"/>
          <w:lang w:val="en-GB"/>
        </w:rPr>
        <w:t>alert state</w:t>
      </w:r>
      <w:r w:rsidRPr="00A30BCB">
        <w:rPr>
          <w:rFonts w:ascii="Bookman Old Style" w:hAnsi="Bookman Old Style"/>
          <w:lang w:val="en-GB"/>
        </w:rPr>
        <w:t xml:space="preserve"> to normal </w:t>
      </w:r>
      <w:r w:rsidR="005A4C45" w:rsidRPr="00A30BCB">
        <w:rPr>
          <w:rFonts w:ascii="Bookman Old Style" w:hAnsi="Bookman Old Style"/>
          <w:lang w:val="en-GB"/>
        </w:rPr>
        <w:t>state</w:t>
      </w:r>
      <w:r w:rsidRPr="00A30BCB">
        <w:rPr>
          <w:rFonts w:ascii="Bookman Old Style" w:hAnsi="Bookman Old Style"/>
          <w:lang w:val="en-GB"/>
        </w:rPr>
        <w:t xml:space="preserve">, characterised in that consumption, production and transmissions in the </w:t>
      </w:r>
      <w:r w:rsidR="00984C29" w:rsidRPr="00A30BCB">
        <w:rPr>
          <w:rFonts w:ascii="Bookman Old Style" w:hAnsi="Bookman Old Style"/>
          <w:lang w:val="en-GB"/>
        </w:rPr>
        <w:t>network</w:t>
      </w:r>
      <w:r w:rsidRPr="00A30BCB">
        <w:rPr>
          <w:rFonts w:ascii="Bookman Old Style" w:hAnsi="Bookman Old Style"/>
          <w:lang w:val="en-GB"/>
        </w:rPr>
        <w:t xml:space="preserve"> are adjusted so that the </w:t>
      </w:r>
      <w:r w:rsidR="00984C29" w:rsidRPr="00A30BCB">
        <w:rPr>
          <w:rFonts w:ascii="Bookman Old Style" w:hAnsi="Bookman Old Style"/>
          <w:lang w:val="en-GB"/>
        </w:rPr>
        <w:t xml:space="preserve">network </w:t>
      </w:r>
      <w:r w:rsidRPr="00A30BCB">
        <w:rPr>
          <w:rFonts w:ascii="Bookman Old Style" w:hAnsi="Bookman Old Style"/>
          <w:lang w:val="en-GB"/>
        </w:rPr>
        <w:t>can manage a (new) dimensioning fault. The adjustment take</w:t>
      </w:r>
      <w:r w:rsidR="00C415C2" w:rsidRPr="00A30BCB">
        <w:rPr>
          <w:rFonts w:ascii="Bookman Old Style" w:hAnsi="Bookman Old Style"/>
          <w:lang w:val="en-GB"/>
        </w:rPr>
        <w:t xml:space="preserve">s </w:t>
      </w:r>
      <w:r w:rsidRPr="00A30BCB">
        <w:rPr>
          <w:rFonts w:ascii="Bookman Old Style" w:hAnsi="Bookman Old Style"/>
          <w:lang w:val="en-GB"/>
        </w:rPr>
        <w:t xml:space="preserve">place in 15 minutes from a fault which has involved the disconnection of </w:t>
      </w:r>
      <w:r w:rsidR="00984C29" w:rsidRPr="00A30BCB">
        <w:rPr>
          <w:rFonts w:ascii="Bookman Old Style" w:hAnsi="Bookman Old Style"/>
          <w:lang w:val="en-GB"/>
        </w:rPr>
        <w:t>component</w:t>
      </w:r>
      <w:r w:rsidRPr="00A30BCB">
        <w:rPr>
          <w:rFonts w:ascii="Bookman Old Style" w:hAnsi="Bookman Old Style"/>
          <w:lang w:val="en-GB"/>
        </w:rPr>
        <w:t xml:space="preserve">s. See also </w:t>
      </w:r>
      <w:r w:rsidRPr="00A30BCB">
        <w:rPr>
          <w:rFonts w:ascii="Bookman Old Style" w:hAnsi="Bookman Old Style"/>
          <w:i/>
          <w:lang w:val="en-GB"/>
        </w:rPr>
        <w:t>operat</w:t>
      </w:r>
      <w:r w:rsidR="008D086A" w:rsidRPr="00A30BCB">
        <w:rPr>
          <w:rFonts w:ascii="Bookman Old Style" w:hAnsi="Bookman Old Style"/>
          <w:i/>
          <w:lang w:val="en-GB"/>
        </w:rPr>
        <w:t>ional</w:t>
      </w:r>
      <w:r w:rsidRPr="00A30BCB">
        <w:rPr>
          <w:rFonts w:ascii="Bookman Old Style" w:hAnsi="Bookman Old Style"/>
          <w:i/>
          <w:lang w:val="en-GB"/>
        </w:rPr>
        <w:t xml:space="preserve"> s</w:t>
      </w:r>
      <w:r w:rsidR="008D086A" w:rsidRPr="00A30BCB">
        <w:rPr>
          <w:rFonts w:ascii="Bookman Old Style" w:hAnsi="Bookman Old Style"/>
          <w:i/>
          <w:lang w:val="en-GB"/>
        </w:rPr>
        <w:t>tates</w:t>
      </w:r>
      <w:r w:rsidRPr="00A30BCB">
        <w:rPr>
          <w:rFonts w:ascii="Bookman Old Style" w:hAnsi="Bookman Old Style"/>
          <w:lang w:val="en-GB"/>
        </w:rPr>
        <w:t>.</w:t>
      </w:r>
    </w:p>
    <w:p w14:paraId="2CF1C333" w14:textId="77777777" w:rsidR="0018308C" w:rsidRPr="00A30BCB" w:rsidRDefault="0018308C" w:rsidP="003E03CC">
      <w:pPr>
        <w:widowControl/>
        <w:suppressAutoHyphens/>
        <w:rPr>
          <w:rFonts w:ascii="Bookman Old Style" w:hAnsi="Bookman Old Style"/>
          <w:b/>
          <w:lang w:val="en-GB"/>
        </w:rPr>
      </w:pPr>
    </w:p>
    <w:p w14:paraId="51DA360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Alert state</w:t>
      </w:r>
      <w:r w:rsidRPr="00A30BCB">
        <w:rPr>
          <w:rFonts w:ascii="Bookman Old Style" w:hAnsi="Bookman Old Style"/>
          <w:lang w:val="en-GB"/>
        </w:rPr>
        <w:t xml:space="preserve"> is an operational state which entails that all consumption is being met and that the frequency, voltage or transmissions are </w:t>
      </w:r>
      <w:r w:rsidR="00091630" w:rsidRPr="00A30BCB">
        <w:rPr>
          <w:rFonts w:ascii="Bookman Old Style" w:hAnsi="Bookman Old Style"/>
          <w:lang w:val="en-GB"/>
        </w:rPr>
        <w:t xml:space="preserve">within </w:t>
      </w:r>
      <w:r w:rsidRPr="00A30BCB">
        <w:rPr>
          <w:rFonts w:ascii="Bookman Old Style" w:hAnsi="Bookman Old Style"/>
          <w:lang w:val="en-GB"/>
        </w:rPr>
        <w:t>acceptable</w:t>
      </w:r>
      <w:r w:rsidR="00091630" w:rsidRPr="00A30BCB">
        <w:rPr>
          <w:rFonts w:ascii="Bookman Old Style" w:hAnsi="Bookman Old Style"/>
          <w:lang w:val="en-GB"/>
        </w:rPr>
        <w:t xml:space="preserve"> limits. The reserve requirements are not fulfilled and faults in </w:t>
      </w:r>
      <w:r w:rsidR="004F0618" w:rsidRPr="00A30BCB">
        <w:rPr>
          <w:rFonts w:ascii="Bookman Old Style" w:hAnsi="Bookman Old Style"/>
          <w:lang w:val="en-GB"/>
        </w:rPr>
        <w:t>network components</w:t>
      </w:r>
      <w:r w:rsidR="00091630" w:rsidRPr="00A30BCB">
        <w:rPr>
          <w:rFonts w:ascii="Bookman Old Style" w:hAnsi="Bookman Old Style"/>
          <w:lang w:val="en-GB"/>
        </w:rPr>
        <w:t xml:space="preserve"> or in production </w:t>
      </w:r>
      <w:r w:rsidR="004F0618" w:rsidRPr="00A30BCB">
        <w:rPr>
          <w:rFonts w:ascii="Bookman Old Style" w:hAnsi="Bookman Old Style"/>
          <w:lang w:val="en-GB"/>
        </w:rPr>
        <w:t>component</w:t>
      </w:r>
      <w:r w:rsidR="00091630" w:rsidRPr="00A30BCB">
        <w:rPr>
          <w:rFonts w:ascii="Bookman Old Style" w:hAnsi="Bookman Old Style"/>
          <w:lang w:val="en-GB"/>
        </w:rPr>
        <w:t xml:space="preserve">s will lead to </w:t>
      </w:r>
      <w:r w:rsidR="00091630" w:rsidRPr="00A30BCB">
        <w:rPr>
          <w:rFonts w:ascii="Bookman Old Style" w:hAnsi="Bookman Old Style"/>
          <w:i/>
          <w:lang w:val="en-GB"/>
        </w:rPr>
        <w:t>disturbed state</w:t>
      </w:r>
      <w:r w:rsidR="00091630" w:rsidRPr="00A30BCB">
        <w:rPr>
          <w:rFonts w:ascii="Bookman Old Style" w:hAnsi="Bookman Old Style"/>
          <w:lang w:val="en-GB"/>
        </w:rPr>
        <w:t xml:space="preserve"> or </w:t>
      </w:r>
      <w:r w:rsidR="00091630" w:rsidRPr="00A30BCB">
        <w:rPr>
          <w:rFonts w:ascii="Bookman Old Style" w:hAnsi="Bookman Old Style"/>
          <w:i/>
          <w:lang w:val="en-GB"/>
        </w:rPr>
        <w:t>emergency state</w:t>
      </w:r>
      <w:r w:rsidR="00091630" w:rsidRPr="00A30BCB">
        <w:rPr>
          <w:rFonts w:ascii="Bookman Old Style" w:hAnsi="Bookman Old Style"/>
          <w:lang w:val="en-GB"/>
        </w:rPr>
        <w:t xml:space="preserve">. Also see </w:t>
      </w:r>
      <w:r w:rsidR="00091630" w:rsidRPr="00A30BCB">
        <w:rPr>
          <w:rFonts w:ascii="Bookman Old Style" w:hAnsi="Bookman Old Style"/>
          <w:i/>
          <w:lang w:val="en-GB"/>
        </w:rPr>
        <w:t>operational states</w:t>
      </w:r>
      <w:r w:rsidR="00091630" w:rsidRPr="00A30BCB">
        <w:rPr>
          <w:rFonts w:ascii="Bookman Old Style" w:hAnsi="Bookman Old Style"/>
          <w:lang w:val="en-GB"/>
        </w:rPr>
        <w:t>.</w:t>
      </w:r>
    </w:p>
    <w:p w14:paraId="3B583EE1" w14:textId="77777777" w:rsidR="0018308C" w:rsidRPr="00A30BCB" w:rsidRDefault="0018308C" w:rsidP="003E03CC">
      <w:pPr>
        <w:widowControl/>
        <w:suppressAutoHyphens/>
        <w:rPr>
          <w:rFonts w:ascii="Bookman Old Style" w:hAnsi="Bookman Old Style"/>
          <w:lang w:val="en-GB"/>
        </w:rPr>
      </w:pPr>
    </w:p>
    <w:p w14:paraId="43711362" w14:textId="77777777" w:rsidR="0018308C" w:rsidRPr="00A30BCB" w:rsidRDefault="00862094" w:rsidP="003E03CC">
      <w:pPr>
        <w:widowControl/>
        <w:suppressAutoHyphens/>
        <w:rPr>
          <w:rFonts w:ascii="Bookman Old Style" w:hAnsi="Bookman Old Style"/>
          <w:lang w:val="en-GB"/>
        </w:rPr>
      </w:pPr>
      <w:r w:rsidRPr="00A30BCB">
        <w:rPr>
          <w:rFonts w:ascii="Bookman Old Style" w:hAnsi="Bookman Old Style"/>
          <w:b/>
          <w:lang w:val="en-GB"/>
        </w:rPr>
        <w:t>A</w:t>
      </w:r>
      <w:r w:rsidR="0018308C" w:rsidRPr="00A30BCB">
        <w:rPr>
          <w:rFonts w:ascii="Bookman Old Style" w:hAnsi="Bookman Old Style"/>
          <w:b/>
          <w:lang w:val="en-GB"/>
        </w:rPr>
        <w:t>nnual consumption</w:t>
      </w:r>
      <w:r w:rsidR="0018308C" w:rsidRPr="00A30BCB">
        <w:rPr>
          <w:rFonts w:ascii="Bookman Old Style" w:hAnsi="Bookman Old Style"/>
          <w:lang w:val="en-GB"/>
        </w:rPr>
        <w:t xml:space="preserve"> is the </w:t>
      </w:r>
      <w:r w:rsidRPr="00A30BCB">
        <w:rPr>
          <w:rFonts w:ascii="Bookman Old Style" w:hAnsi="Bookman Old Style"/>
          <w:lang w:val="en-GB"/>
        </w:rPr>
        <w:t>sum of electricity production and net imports</w:t>
      </w:r>
      <w:r w:rsidR="0018308C" w:rsidRPr="00A30BCB">
        <w:rPr>
          <w:rFonts w:ascii="Bookman Old Style" w:hAnsi="Bookman Old Style"/>
          <w:lang w:val="en-GB"/>
        </w:rPr>
        <w:t xml:space="preserve"> in a </w:t>
      </w:r>
      <w:r w:rsidR="0018308C" w:rsidRPr="00A30BCB">
        <w:rPr>
          <w:rFonts w:ascii="Bookman Old Style" w:hAnsi="Bookman Old Style"/>
          <w:i/>
          <w:iCs/>
          <w:lang w:val="en-GB"/>
        </w:rPr>
        <w:t>subsystem</w:t>
      </w:r>
      <w:r w:rsidR="0018308C" w:rsidRPr="00A30BCB">
        <w:rPr>
          <w:rFonts w:ascii="Bookman Old Style" w:hAnsi="Bookman Old Style"/>
          <w:lang w:val="en-GB"/>
        </w:rPr>
        <w:t>.</w:t>
      </w:r>
      <w:r w:rsidRPr="00A30BCB">
        <w:rPr>
          <w:rFonts w:ascii="Bookman Old Style" w:hAnsi="Bookman Old Style"/>
          <w:lang w:val="en-GB"/>
        </w:rPr>
        <w:t xml:space="preserve"> Electricity production is the net production in a power plant, i.e. exclusive of the power plant’s own consumption of electricity for electricity production.</w:t>
      </w:r>
    </w:p>
    <w:p w14:paraId="640161AE" w14:textId="77777777" w:rsidR="00CF0E0E" w:rsidRPr="00A30BCB" w:rsidRDefault="00CF0E0E" w:rsidP="003E03CC">
      <w:pPr>
        <w:widowControl/>
        <w:suppressAutoHyphens/>
        <w:rPr>
          <w:rFonts w:ascii="Bookman Old Style" w:hAnsi="Bookman Old Style"/>
          <w:lang w:val="en-GB"/>
        </w:rPr>
      </w:pPr>
    </w:p>
    <w:p w14:paraId="240D2A34" w14:textId="77777777" w:rsidR="00CF0E0E" w:rsidRPr="00A30BCB" w:rsidRDefault="00CF0E0E" w:rsidP="003E03CC">
      <w:pPr>
        <w:widowControl/>
        <w:suppressAutoHyphens/>
        <w:rPr>
          <w:rFonts w:ascii="Bookman Old Style" w:hAnsi="Bookman Old Style"/>
          <w:lang w:val="en-GB"/>
        </w:rPr>
      </w:pPr>
      <w:r w:rsidRPr="00A30BCB">
        <w:rPr>
          <w:rFonts w:ascii="Bookman Old Style" w:hAnsi="Bookman Old Style"/>
          <w:lang w:val="en-GB"/>
        </w:rPr>
        <w:t xml:space="preserve">An </w:t>
      </w:r>
      <w:r w:rsidRPr="00A30BCB">
        <w:rPr>
          <w:rFonts w:ascii="Bookman Old Style" w:hAnsi="Bookman Old Style"/>
          <w:b/>
          <w:lang w:val="en-GB"/>
        </w:rPr>
        <w:t>area</w:t>
      </w:r>
      <w:r w:rsidRPr="00A30BCB">
        <w:rPr>
          <w:rFonts w:ascii="Bookman Old Style" w:hAnsi="Bookman Old Style"/>
          <w:lang w:val="en-GB"/>
        </w:rPr>
        <w:t xml:space="preserve"> is a part of the power system within a </w:t>
      </w:r>
      <w:r w:rsidRPr="00A30BCB">
        <w:rPr>
          <w:rFonts w:ascii="Bookman Old Style" w:hAnsi="Bookman Old Style"/>
          <w:i/>
          <w:lang w:val="en-GB"/>
        </w:rPr>
        <w:t>subsystem</w:t>
      </w:r>
      <w:r w:rsidRPr="00A30BCB">
        <w:rPr>
          <w:rFonts w:ascii="Bookman Old Style" w:hAnsi="Bookman Old Style"/>
          <w:lang w:val="en-GB"/>
        </w:rPr>
        <w:t xml:space="preserve">; an area can potentially comprise an entire </w:t>
      </w:r>
      <w:r w:rsidRPr="00A30BCB">
        <w:rPr>
          <w:rFonts w:ascii="Bookman Old Style" w:hAnsi="Bookman Old Style"/>
          <w:i/>
          <w:lang w:val="en-GB"/>
        </w:rPr>
        <w:t>subsystem</w:t>
      </w:r>
      <w:r w:rsidRPr="00A30BCB">
        <w:rPr>
          <w:rFonts w:ascii="Bookman Old Style" w:hAnsi="Bookman Old Style"/>
          <w:lang w:val="en-GB"/>
        </w:rPr>
        <w:t xml:space="preserve">. An area is bordered by </w:t>
      </w:r>
      <w:r w:rsidRPr="00A30BCB">
        <w:rPr>
          <w:rFonts w:ascii="Bookman Old Style" w:hAnsi="Bookman Old Style"/>
          <w:i/>
          <w:lang w:val="en-GB"/>
        </w:rPr>
        <w:t>transmission constraints</w:t>
      </w:r>
      <w:r w:rsidRPr="00A30BCB">
        <w:rPr>
          <w:rFonts w:ascii="Bookman Old Style" w:hAnsi="Bookman Old Style"/>
          <w:lang w:val="en-GB"/>
        </w:rPr>
        <w:t xml:space="preserve"> in the national subsystems or by </w:t>
      </w:r>
      <w:r w:rsidRPr="00A30BCB">
        <w:rPr>
          <w:rFonts w:ascii="Bookman Old Style" w:hAnsi="Bookman Old Style"/>
          <w:i/>
          <w:lang w:val="en-GB"/>
        </w:rPr>
        <w:t>cross-border links</w:t>
      </w:r>
      <w:r w:rsidRPr="00A30BCB">
        <w:rPr>
          <w:rFonts w:ascii="Bookman Old Style" w:hAnsi="Bookman Old Style"/>
          <w:lang w:val="en-GB"/>
        </w:rPr>
        <w:t>.</w:t>
      </w:r>
    </w:p>
    <w:p w14:paraId="2818C623" w14:textId="77777777" w:rsidR="0018308C" w:rsidRPr="00A30BCB" w:rsidRDefault="0018308C" w:rsidP="003E03CC">
      <w:pPr>
        <w:widowControl/>
        <w:suppressAutoHyphens/>
        <w:rPr>
          <w:rFonts w:ascii="Bookman Old Style" w:hAnsi="Bookman Old Style"/>
          <w:lang w:val="en-GB"/>
        </w:rPr>
      </w:pPr>
    </w:p>
    <w:p w14:paraId="5975FDD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Area prices</w:t>
      </w:r>
      <w:r w:rsidRPr="00A30BCB">
        <w:rPr>
          <w:rFonts w:ascii="Bookman Old Style" w:hAnsi="Bookman Old Style"/>
          <w:lang w:val="en-GB"/>
        </w:rPr>
        <w:t xml:space="preserve"> are </w:t>
      </w:r>
      <w:r w:rsidR="00165282" w:rsidRPr="00A30BCB">
        <w:rPr>
          <w:rFonts w:ascii="Bookman Old Style" w:hAnsi="Bookman Old Style"/>
          <w:i/>
          <w:iCs/>
          <w:lang w:val="en-GB"/>
        </w:rPr>
        <w:t>Elspot</w:t>
      </w:r>
      <w:r w:rsidRPr="00A30BCB">
        <w:rPr>
          <w:rFonts w:ascii="Bookman Old Style" w:hAnsi="Bookman Old Style"/>
          <w:i/>
          <w:iCs/>
          <w:lang w:val="en-GB"/>
        </w:rPr>
        <w:t xml:space="preserve"> prices </w:t>
      </w:r>
      <w:r w:rsidRPr="00A30BCB">
        <w:rPr>
          <w:rFonts w:ascii="Bookman Old Style" w:hAnsi="Bookman Old Style"/>
          <w:lang w:val="en-GB"/>
        </w:rPr>
        <w:t xml:space="preserve">within a </w:t>
      </w:r>
      <w:r w:rsidR="00035B1D">
        <w:rPr>
          <w:rFonts w:ascii="Bookman Old Style" w:hAnsi="Bookman Old Style"/>
          <w:i/>
          <w:iCs/>
          <w:lang w:val="en-GB"/>
        </w:rPr>
        <w:t>bidding</w:t>
      </w:r>
      <w:r w:rsidRPr="00A30BCB">
        <w:rPr>
          <w:rFonts w:ascii="Bookman Old Style" w:hAnsi="Bookman Old Style"/>
          <w:i/>
          <w:iCs/>
          <w:lang w:val="en-GB"/>
        </w:rPr>
        <w:t xml:space="preserve"> area</w:t>
      </w:r>
      <w:r w:rsidRPr="00A30BCB">
        <w:rPr>
          <w:rFonts w:ascii="Bookman Old Style" w:hAnsi="Bookman Old Style"/>
          <w:lang w:val="en-GB"/>
        </w:rPr>
        <w:t>.</w:t>
      </w:r>
    </w:p>
    <w:p w14:paraId="1E98D643" w14:textId="77777777" w:rsidR="0018308C" w:rsidRPr="00A30BCB" w:rsidRDefault="0018308C" w:rsidP="003E03CC">
      <w:pPr>
        <w:widowControl/>
        <w:suppressAutoHyphens/>
        <w:rPr>
          <w:rFonts w:ascii="Bookman Old Style" w:hAnsi="Bookman Old Style"/>
          <w:lang w:val="en-GB"/>
        </w:rPr>
      </w:pPr>
    </w:p>
    <w:p w14:paraId="68608D0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automatic active reserve</w:t>
      </w:r>
      <w:r w:rsidRPr="00A30BCB">
        <w:rPr>
          <w:rFonts w:ascii="Bookman Old Style" w:hAnsi="Bookman Old Style"/>
          <w:lang w:val="en-GB"/>
        </w:rPr>
        <w:t xml:space="preserve"> is the active reserve which is automatically activated during the momentary operating situation. It is divided into </w:t>
      </w:r>
      <w:r w:rsidRPr="00A30BCB">
        <w:rPr>
          <w:rFonts w:ascii="Bookman Old Style" w:hAnsi="Bookman Old Style"/>
          <w:bCs/>
          <w:i/>
          <w:iCs/>
          <w:lang w:val="en-GB"/>
        </w:rPr>
        <w:t>frequency controlled</w:t>
      </w:r>
      <w:r w:rsidRPr="00A30BCB">
        <w:rPr>
          <w:rFonts w:ascii="Bookman Old Style" w:hAnsi="Bookman Old Style"/>
          <w:i/>
          <w:iCs/>
          <w:lang w:val="en-GB"/>
        </w:rPr>
        <w:t xml:space="preserve"> normal operation reserve</w:t>
      </w:r>
      <w:r w:rsidR="009A4690">
        <w:rPr>
          <w:rFonts w:ascii="Bookman Old Style" w:hAnsi="Bookman Old Style"/>
          <w:i/>
          <w:iCs/>
          <w:lang w:val="en-GB"/>
        </w:rPr>
        <w:t xml:space="preserve"> (FCR-N)</w:t>
      </w:r>
      <w:r w:rsidRPr="00A30BCB">
        <w:rPr>
          <w:rFonts w:ascii="Bookman Old Style" w:hAnsi="Bookman Old Style"/>
          <w:lang w:val="en-GB"/>
        </w:rPr>
        <w:t xml:space="preserve">, </w:t>
      </w:r>
      <w:r w:rsidRPr="00A30BCB">
        <w:rPr>
          <w:rFonts w:ascii="Bookman Old Style" w:hAnsi="Bookman Old Style"/>
          <w:bCs/>
          <w:i/>
          <w:iCs/>
          <w:lang w:val="en-GB"/>
        </w:rPr>
        <w:t>frequency controlled</w:t>
      </w:r>
      <w:r w:rsidRPr="00A30BCB">
        <w:rPr>
          <w:rFonts w:ascii="Bookman Old Style" w:hAnsi="Bookman Old Style"/>
          <w:i/>
          <w:iCs/>
          <w:lang w:val="en-GB"/>
        </w:rPr>
        <w:t xml:space="preserve"> disturbance reserve</w:t>
      </w:r>
      <w:r w:rsidRPr="00A30BCB">
        <w:rPr>
          <w:rFonts w:ascii="Bookman Old Style" w:hAnsi="Bookman Old Style"/>
          <w:lang w:val="en-GB"/>
        </w:rPr>
        <w:t xml:space="preserve"> </w:t>
      </w:r>
      <w:r w:rsidR="009A4690">
        <w:rPr>
          <w:rFonts w:ascii="Bookman Old Style" w:hAnsi="Bookman Old Style"/>
          <w:lang w:val="en-GB"/>
        </w:rPr>
        <w:t xml:space="preserve">(FCR-D) </w:t>
      </w:r>
      <w:r w:rsidRPr="00A30BCB">
        <w:rPr>
          <w:rFonts w:ascii="Bookman Old Style" w:hAnsi="Bookman Old Style"/>
          <w:lang w:val="en-GB"/>
        </w:rPr>
        <w:t xml:space="preserve">and </w:t>
      </w:r>
      <w:r w:rsidRPr="00A30BCB">
        <w:rPr>
          <w:rFonts w:ascii="Bookman Old Style" w:hAnsi="Bookman Old Style"/>
          <w:i/>
          <w:iCs/>
          <w:lang w:val="en-GB"/>
        </w:rPr>
        <w:t>voltage controlled disturbance reserve</w:t>
      </w:r>
      <w:r w:rsidRPr="00A30BCB">
        <w:rPr>
          <w:rFonts w:ascii="Bookman Old Style" w:hAnsi="Bookman Old Style"/>
          <w:lang w:val="en-GB"/>
        </w:rPr>
        <w:t xml:space="preserve">. </w:t>
      </w:r>
    </w:p>
    <w:p w14:paraId="5B0FF4DA" w14:textId="77777777" w:rsidR="0018308C" w:rsidRPr="00A30BCB" w:rsidRDefault="0018308C" w:rsidP="003E03CC">
      <w:pPr>
        <w:widowControl/>
        <w:suppressAutoHyphens/>
        <w:rPr>
          <w:rFonts w:ascii="Bookman Old Style" w:hAnsi="Bookman Old Style"/>
          <w:b/>
          <w:lang w:val="en-GB"/>
        </w:rPr>
      </w:pPr>
    </w:p>
    <w:p w14:paraId="0E3133D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Balance areas</w:t>
      </w:r>
      <w:r w:rsidRPr="00A30BCB">
        <w:rPr>
          <w:rFonts w:ascii="Bookman Old Style" w:hAnsi="Bookman Old Style"/>
          <w:lang w:val="en-GB"/>
        </w:rPr>
        <w:t xml:space="preserve"> are areas of the power s</w:t>
      </w:r>
      <w:r w:rsidR="003633F0" w:rsidRPr="00A30BCB">
        <w:rPr>
          <w:rFonts w:ascii="Bookman Old Style" w:hAnsi="Bookman Old Style"/>
          <w:lang w:val="en-GB"/>
        </w:rPr>
        <w:t>ystem where there is continuous</w:t>
      </w:r>
      <w:r w:rsidRPr="00A30BCB">
        <w:rPr>
          <w:rFonts w:ascii="Bookman Old Style" w:hAnsi="Bookman Old Style"/>
          <w:lang w:val="en-GB"/>
        </w:rPr>
        <w:t xml:space="preserve"> regulation in order to maintain the frequency and a physical balance in relation to adjacent areas. In the Nordic area, the </w:t>
      </w:r>
      <w:r w:rsidRPr="00A30BCB">
        <w:rPr>
          <w:rFonts w:ascii="Bookman Old Style" w:hAnsi="Bookman Old Style"/>
          <w:i/>
          <w:iCs/>
          <w:lang w:val="en-GB"/>
        </w:rPr>
        <w:t>synchronous system</w:t>
      </w:r>
      <w:r w:rsidRPr="00A30BCB">
        <w:rPr>
          <w:rFonts w:ascii="Bookman Old Style" w:hAnsi="Bookman Old Style"/>
          <w:lang w:val="en-GB"/>
        </w:rPr>
        <w:t xml:space="preserve"> and Western Denmark are separate </w:t>
      </w:r>
      <w:r w:rsidRPr="00A30BCB">
        <w:rPr>
          <w:rFonts w:ascii="Bookman Old Style" w:hAnsi="Bookman Old Style"/>
          <w:i/>
          <w:iCs/>
          <w:lang w:val="en-GB"/>
        </w:rPr>
        <w:t>balance areas</w:t>
      </w:r>
      <w:r w:rsidRPr="00A30BCB">
        <w:rPr>
          <w:rFonts w:ascii="Bookman Old Style" w:hAnsi="Bookman Old Style"/>
          <w:lang w:val="en-GB"/>
        </w:rPr>
        <w:t>.</w:t>
      </w:r>
    </w:p>
    <w:p w14:paraId="109DFD52" w14:textId="77777777" w:rsidR="0018308C" w:rsidRPr="00A30BCB" w:rsidRDefault="0018308C" w:rsidP="003E03CC">
      <w:pPr>
        <w:widowControl/>
        <w:suppressAutoHyphens/>
        <w:rPr>
          <w:rFonts w:ascii="Bookman Old Style" w:hAnsi="Bookman Old Style"/>
          <w:b/>
          <w:lang w:val="en-GB"/>
        </w:rPr>
      </w:pPr>
    </w:p>
    <w:p w14:paraId="180BFA3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 xml:space="preserve">Balance power </w:t>
      </w:r>
      <w:r w:rsidRPr="00A30BCB">
        <w:rPr>
          <w:rFonts w:ascii="Bookman Old Style" w:hAnsi="Bookman Old Style"/>
          <w:bCs/>
          <w:lang w:val="en-GB"/>
        </w:rPr>
        <w:t xml:space="preserve">is the difference </w:t>
      </w:r>
      <w:r w:rsidRPr="00A30BCB">
        <w:rPr>
          <w:rFonts w:ascii="Bookman Old Style" w:hAnsi="Bookman Old Style"/>
          <w:lang w:val="en-GB"/>
        </w:rPr>
        <w:t xml:space="preserve">between the planned and measured transmissions between the </w:t>
      </w:r>
      <w:r w:rsidRPr="00A30BCB">
        <w:rPr>
          <w:rFonts w:ascii="Bookman Old Style" w:hAnsi="Bookman Old Style"/>
          <w:i/>
          <w:lang w:val="en-GB"/>
        </w:rPr>
        <w:t>subsystems</w:t>
      </w:r>
      <w:r w:rsidR="00E906BF">
        <w:rPr>
          <w:rFonts w:ascii="Bookman Old Style" w:hAnsi="Bookman Old Style"/>
          <w:lang w:val="en-GB"/>
        </w:rPr>
        <w:t>.</w:t>
      </w:r>
    </w:p>
    <w:p w14:paraId="1E8A2DFA" w14:textId="77777777" w:rsidR="0018308C" w:rsidRPr="00A30BCB" w:rsidRDefault="0018308C" w:rsidP="003E03CC">
      <w:pPr>
        <w:widowControl/>
        <w:suppressAutoHyphens/>
        <w:rPr>
          <w:rFonts w:ascii="Bookman Old Style" w:hAnsi="Bookman Old Style"/>
          <w:lang w:val="en-GB"/>
        </w:rPr>
      </w:pPr>
    </w:p>
    <w:p w14:paraId="0781108E" w14:textId="7D64CA4F" w:rsidR="00766775" w:rsidRDefault="0018308C" w:rsidP="003E03CC">
      <w:pPr>
        <w:widowControl/>
        <w:suppressAutoHyphens/>
        <w:rPr>
          <w:rFonts w:ascii="Bookman Old Style" w:hAnsi="Bookman Old Style"/>
          <w:bCs/>
          <w:lang w:val="en-GB"/>
        </w:rPr>
      </w:pPr>
      <w:r w:rsidRPr="00A30BCB">
        <w:rPr>
          <w:rFonts w:ascii="Bookman Old Style" w:hAnsi="Bookman Old Style"/>
          <w:b/>
          <w:lang w:val="en-GB"/>
        </w:rPr>
        <w:lastRenderedPageBreak/>
        <w:t>Balance regulation</w:t>
      </w:r>
      <w:r w:rsidRPr="00A30BCB">
        <w:rPr>
          <w:rFonts w:ascii="Bookman Old Style" w:hAnsi="Bookman Old Style"/>
          <w:lang w:val="en-GB"/>
        </w:rPr>
        <w:t xml:space="preserve"> is regulation in order to maintain the frequency and </w:t>
      </w:r>
      <w:r w:rsidRPr="00A30BCB">
        <w:rPr>
          <w:rFonts w:ascii="Bookman Old Style" w:hAnsi="Bookman Old Style"/>
          <w:i/>
          <w:iCs/>
          <w:lang w:val="en-GB"/>
        </w:rPr>
        <w:t>time deviation</w:t>
      </w:r>
      <w:r w:rsidRPr="00A30BCB">
        <w:rPr>
          <w:rFonts w:ascii="Bookman Old Style" w:hAnsi="Bookman Old Style"/>
          <w:lang w:val="en-GB"/>
        </w:rPr>
        <w:t xml:space="preserve"> in accordance with the set </w:t>
      </w:r>
      <w:r w:rsidRPr="00A30BCB">
        <w:rPr>
          <w:rFonts w:ascii="Bookman Old Style" w:hAnsi="Bookman Old Style"/>
          <w:bCs/>
          <w:lang w:val="en-GB"/>
        </w:rPr>
        <w:t>quality requirements. Regulation is also carried out for network reasons.</w:t>
      </w:r>
    </w:p>
    <w:p w14:paraId="3612A988" w14:textId="77777777" w:rsidR="00766775" w:rsidRDefault="00766775" w:rsidP="003E03CC">
      <w:pPr>
        <w:widowControl/>
        <w:suppressAutoHyphens/>
        <w:rPr>
          <w:rFonts w:ascii="Bookman Old Style" w:hAnsi="Bookman Old Style"/>
          <w:bCs/>
          <w:lang w:val="en-GB"/>
        </w:rPr>
      </w:pPr>
    </w:p>
    <w:p w14:paraId="01A530DE" w14:textId="77777777" w:rsidR="00035B1D" w:rsidRPr="00A30BCB" w:rsidRDefault="00035B1D" w:rsidP="003E03CC">
      <w:pPr>
        <w:widowControl/>
        <w:suppressAutoHyphens/>
        <w:rPr>
          <w:rFonts w:ascii="Bookman Old Style" w:hAnsi="Bookman Old Style"/>
          <w:lang w:val="en-GB"/>
        </w:rPr>
      </w:pPr>
      <w:r>
        <w:rPr>
          <w:rFonts w:ascii="Bookman Old Style" w:hAnsi="Bookman Old Style"/>
          <w:b/>
          <w:lang w:val="en-GB"/>
        </w:rPr>
        <w:t>Bidding</w:t>
      </w:r>
      <w:r w:rsidRPr="00A30BCB">
        <w:rPr>
          <w:rFonts w:ascii="Bookman Old Style" w:hAnsi="Bookman Old Style"/>
          <w:b/>
          <w:lang w:val="en-GB"/>
        </w:rPr>
        <w:t xml:space="preserve"> areas </w:t>
      </w:r>
      <w:r w:rsidRPr="00A30BCB">
        <w:rPr>
          <w:rFonts w:ascii="Bookman Old Style" w:hAnsi="Bookman Old Style"/>
          <w:bCs/>
          <w:lang w:val="en-GB"/>
        </w:rPr>
        <w:t xml:space="preserve">are the areas of the Elspot market which the </w:t>
      </w:r>
      <w:r w:rsidRPr="00A30BCB">
        <w:rPr>
          <w:rFonts w:ascii="Bookman Old Style" w:hAnsi="Bookman Old Style"/>
          <w:bCs/>
          <w:i/>
          <w:iCs/>
          <w:lang w:val="en-GB"/>
        </w:rPr>
        <w:t>interconnected Nordic power system</w:t>
      </w:r>
      <w:r w:rsidRPr="00A30BCB">
        <w:rPr>
          <w:rFonts w:ascii="Bookman Old Style" w:hAnsi="Bookman Old Style"/>
          <w:bCs/>
          <w:lang w:val="en-GB"/>
        </w:rPr>
        <w:t xml:space="preserve"> is divided into in order to deal with potential capacity limitations (</w:t>
      </w:r>
      <w:r w:rsidRPr="00A30BCB">
        <w:rPr>
          <w:rFonts w:ascii="Bookman Old Style" w:hAnsi="Bookman Old Style"/>
          <w:bCs/>
          <w:i/>
          <w:iCs/>
          <w:lang w:val="en-GB"/>
        </w:rPr>
        <w:t>bottlenecks</w:t>
      </w:r>
      <w:r w:rsidRPr="00A30BCB">
        <w:rPr>
          <w:rFonts w:ascii="Bookman Old Style" w:hAnsi="Bookman Old Style"/>
          <w:bCs/>
          <w:lang w:val="en-GB"/>
        </w:rPr>
        <w:t xml:space="preserve">) on the </w:t>
      </w:r>
      <w:r w:rsidRPr="00A30BCB">
        <w:rPr>
          <w:rFonts w:ascii="Bookman Old Style" w:hAnsi="Bookman Old Style"/>
          <w:bCs/>
          <w:i/>
          <w:iCs/>
          <w:lang w:val="en-GB"/>
        </w:rPr>
        <w:t>transmission network</w:t>
      </w:r>
      <w:r w:rsidRPr="00A30BCB">
        <w:rPr>
          <w:rFonts w:ascii="Bookman Old Style" w:hAnsi="Bookman Old Style"/>
          <w:bCs/>
          <w:lang w:val="en-GB"/>
        </w:rPr>
        <w:t>.</w:t>
      </w:r>
      <w:r w:rsidRPr="00A30BCB">
        <w:rPr>
          <w:rFonts w:ascii="Bookman Old Style" w:hAnsi="Bookman Old Style"/>
          <w:b/>
          <w:lang w:val="en-GB"/>
        </w:rPr>
        <w:t xml:space="preserve"> </w:t>
      </w:r>
      <w:r w:rsidRPr="00A30BCB">
        <w:rPr>
          <w:rFonts w:ascii="Bookman Old Style" w:hAnsi="Bookman Old Style"/>
          <w:bCs/>
          <w:lang w:val="en-GB"/>
        </w:rPr>
        <w:t xml:space="preserve">Potential </w:t>
      </w:r>
      <w:r w:rsidRPr="00A30BCB">
        <w:rPr>
          <w:rFonts w:ascii="Bookman Old Style" w:hAnsi="Bookman Old Style"/>
          <w:bCs/>
          <w:i/>
          <w:iCs/>
          <w:lang w:val="en-GB"/>
        </w:rPr>
        <w:t>bottlenecks</w:t>
      </w:r>
      <w:r w:rsidRPr="00A30BCB">
        <w:rPr>
          <w:rFonts w:ascii="Bookman Old Style" w:hAnsi="Bookman Old Style"/>
          <w:bCs/>
          <w:lang w:val="en-GB"/>
        </w:rPr>
        <w:t xml:space="preserve"> give rise to different </w:t>
      </w:r>
      <w:r w:rsidRPr="00A30BCB">
        <w:rPr>
          <w:rFonts w:ascii="Bookman Old Style" w:hAnsi="Bookman Old Style"/>
          <w:bCs/>
          <w:i/>
          <w:iCs/>
          <w:lang w:val="en-GB"/>
        </w:rPr>
        <w:t>Elspot prices</w:t>
      </w:r>
      <w:r w:rsidRPr="00A30BCB">
        <w:rPr>
          <w:rFonts w:ascii="Bookman Old Style" w:hAnsi="Bookman Old Style"/>
          <w:bCs/>
          <w:lang w:val="en-GB"/>
        </w:rPr>
        <w:t xml:space="preserve"> </w:t>
      </w:r>
      <w:r>
        <w:rPr>
          <w:rFonts w:ascii="Bookman Old Style" w:hAnsi="Bookman Old Style"/>
          <w:bCs/>
          <w:lang w:val="en-GB"/>
        </w:rPr>
        <w:t xml:space="preserve">between </w:t>
      </w:r>
      <w:r w:rsidRPr="00035B1D">
        <w:rPr>
          <w:rFonts w:ascii="Bookman Old Style" w:hAnsi="Bookman Old Style"/>
          <w:bCs/>
          <w:i/>
          <w:lang w:val="en-GB"/>
        </w:rPr>
        <w:t>bidding</w:t>
      </w:r>
      <w:r>
        <w:rPr>
          <w:rFonts w:ascii="Bookman Old Style" w:hAnsi="Bookman Old Style"/>
          <w:bCs/>
          <w:i/>
          <w:lang w:val="en-GB"/>
        </w:rPr>
        <w:t xml:space="preserve"> </w:t>
      </w:r>
      <w:r w:rsidRPr="009D5DE1">
        <w:rPr>
          <w:rFonts w:ascii="Bookman Old Style" w:hAnsi="Bookman Old Style"/>
          <w:bCs/>
          <w:i/>
          <w:lang w:val="en-GB"/>
        </w:rPr>
        <w:t>areas</w:t>
      </w:r>
      <w:r>
        <w:rPr>
          <w:rFonts w:ascii="Bookman Old Style" w:hAnsi="Bookman Old Style"/>
          <w:bCs/>
          <w:lang w:val="en-GB"/>
        </w:rPr>
        <w:t>.</w:t>
      </w:r>
    </w:p>
    <w:p w14:paraId="3950705E" w14:textId="77777777" w:rsidR="0018308C" w:rsidRPr="00A30BCB" w:rsidRDefault="0018308C" w:rsidP="003E03CC">
      <w:pPr>
        <w:widowControl/>
        <w:suppressAutoHyphens/>
        <w:rPr>
          <w:rFonts w:ascii="Bookman Old Style" w:hAnsi="Bookman Old Style"/>
          <w:lang w:val="en-GB"/>
        </w:rPr>
      </w:pPr>
    </w:p>
    <w:p w14:paraId="5DF3971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w:t>
      </w:r>
      <w:r w:rsidRPr="00A30BCB">
        <w:rPr>
          <w:rFonts w:ascii="Bookman Old Style" w:hAnsi="Bookman Old Style"/>
          <w:b/>
          <w:lang w:val="en-GB"/>
        </w:rPr>
        <w:t xml:space="preserve"> bottleneck</w:t>
      </w:r>
      <w:r w:rsidRPr="00A30BCB">
        <w:rPr>
          <w:rFonts w:ascii="Bookman Old Style" w:hAnsi="Bookman Old Style"/>
          <w:lang w:val="en-GB"/>
        </w:rPr>
        <w:t xml:space="preserve"> is a</w:t>
      </w:r>
      <w:r w:rsidRPr="00A30BCB">
        <w:rPr>
          <w:rFonts w:ascii="Bookman Old Style" w:hAnsi="Bookman Old Style"/>
          <w:bCs/>
          <w:lang w:val="en-GB"/>
        </w:rPr>
        <w:t xml:space="preserve"> capacity limitation on the </w:t>
      </w:r>
      <w:r w:rsidRPr="00A30BCB">
        <w:rPr>
          <w:rFonts w:ascii="Bookman Old Style" w:hAnsi="Bookman Old Style"/>
          <w:bCs/>
          <w:i/>
          <w:iCs/>
          <w:lang w:val="en-GB"/>
        </w:rPr>
        <w:t>transmission network</w:t>
      </w:r>
      <w:r w:rsidRPr="00A30BCB">
        <w:rPr>
          <w:rFonts w:ascii="Bookman Old Style" w:hAnsi="Bookman Old Style"/>
          <w:bCs/>
          <w:lang w:val="en-GB"/>
        </w:rPr>
        <w:t xml:space="preserve">. On the </w:t>
      </w:r>
      <w:r w:rsidR="00165282" w:rsidRPr="00A30BCB">
        <w:rPr>
          <w:rFonts w:ascii="Bookman Old Style" w:hAnsi="Bookman Old Style"/>
          <w:bCs/>
          <w:lang w:val="en-GB"/>
        </w:rPr>
        <w:t>Elspot</w:t>
      </w:r>
      <w:r w:rsidRPr="00A30BCB">
        <w:rPr>
          <w:rFonts w:ascii="Bookman Old Style" w:hAnsi="Bookman Old Style"/>
          <w:bCs/>
          <w:lang w:val="en-GB"/>
        </w:rPr>
        <w:t xml:space="preserve"> market, </w:t>
      </w:r>
      <w:r w:rsidRPr="00A30BCB">
        <w:rPr>
          <w:rFonts w:ascii="Bookman Old Style" w:hAnsi="Bookman Old Style"/>
          <w:bCs/>
          <w:iCs/>
          <w:lang w:val="en-GB"/>
        </w:rPr>
        <w:t>attention is paid to</w:t>
      </w:r>
      <w:r w:rsidRPr="00A30BCB">
        <w:rPr>
          <w:rFonts w:ascii="Bookman Old Style" w:hAnsi="Bookman Old Style"/>
          <w:bCs/>
          <w:i/>
          <w:iCs/>
          <w:lang w:val="en-GB"/>
        </w:rPr>
        <w:t xml:space="preserve"> bottlenecks</w:t>
      </w:r>
      <w:r w:rsidRPr="00A30BCB">
        <w:rPr>
          <w:rFonts w:ascii="Bookman Old Style" w:hAnsi="Bookman Old Style"/>
          <w:bCs/>
          <w:lang w:val="en-GB"/>
        </w:rPr>
        <w:t xml:space="preserve"> between the </w:t>
      </w:r>
      <w:r w:rsidR="00035B1D">
        <w:rPr>
          <w:rFonts w:ascii="Bookman Old Style" w:hAnsi="Bookman Old Style"/>
          <w:bCs/>
          <w:i/>
          <w:iCs/>
          <w:lang w:val="en-GB"/>
        </w:rPr>
        <w:t>bidding</w:t>
      </w:r>
      <w:r w:rsidRPr="00A30BCB">
        <w:rPr>
          <w:rFonts w:ascii="Bookman Old Style" w:hAnsi="Bookman Old Style"/>
          <w:bCs/>
          <w:i/>
          <w:iCs/>
          <w:lang w:val="en-GB"/>
        </w:rPr>
        <w:t xml:space="preserve"> areas</w:t>
      </w:r>
      <w:r w:rsidRPr="00A30BCB">
        <w:rPr>
          <w:rFonts w:ascii="Bookman Old Style" w:hAnsi="Bookman Old Style"/>
          <w:bCs/>
          <w:lang w:val="en-GB"/>
        </w:rPr>
        <w:t>. During</w:t>
      </w:r>
      <w:r w:rsidRPr="00A30BCB">
        <w:rPr>
          <w:rFonts w:ascii="Bookman Old Style" w:hAnsi="Bookman Old Style"/>
          <w:lang w:val="en-GB"/>
        </w:rPr>
        <w:t xml:space="preserve"> </w:t>
      </w:r>
      <w:r w:rsidRPr="00A30BCB">
        <w:rPr>
          <w:rFonts w:ascii="Bookman Old Style" w:hAnsi="Bookman Old Style"/>
          <w:i/>
          <w:lang w:val="en-GB"/>
        </w:rPr>
        <w:t>operational</w:t>
      </w:r>
      <w:r w:rsidRPr="00A30BCB">
        <w:rPr>
          <w:rFonts w:ascii="Bookman Old Style" w:hAnsi="Bookman Old Style"/>
          <w:lang w:val="en-GB"/>
        </w:rPr>
        <w:t xml:space="preserve"> </w:t>
      </w:r>
      <w:r w:rsidRPr="00A30BCB">
        <w:rPr>
          <w:rFonts w:ascii="Bookman Old Style" w:hAnsi="Bookman Old Style"/>
          <w:i/>
          <w:iCs/>
          <w:lang w:val="en-GB"/>
        </w:rPr>
        <w:t>planning</w:t>
      </w:r>
      <w:r w:rsidRPr="00A30BCB">
        <w:rPr>
          <w:rFonts w:ascii="Bookman Old Style" w:hAnsi="Bookman Old Style"/>
          <w:lang w:val="en-GB"/>
        </w:rPr>
        <w:t xml:space="preserve"> and </w:t>
      </w:r>
      <w:r w:rsidRPr="00A30BCB">
        <w:rPr>
          <w:rFonts w:ascii="Bookman Old Style" w:hAnsi="Bookman Old Style"/>
          <w:i/>
          <w:iCs/>
          <w:lang w:val="en-GB"/>
        </w:rPr>
        <w:t>monitoring</w:t>
      </w:r>
      <w:r w:rsidRPr="00A30BCB">
        <w:rPr>
          <w:rFonts w:ascii="Bookman Old Style" w:hAnsi="Bookman Old Style"/>
          <w:lang w:val="en-GB"/>
        </w:rPr>
        <w:t xml:space="preserve"> </w:t>
      </w:r>
      <w:r w:rsidRPr="00A30BCB">
        <w:rPr>
          <w:rFonts w:ascii="Bookman Old Style" w:hAnsi="Bookman Old Style"/>
          <w:i/>
          <w:iCs/>
          <w:lang w:val="en-GB"/>
        </w:rPr>
        <w:t>and control,</w:t>
      </w:r>
      <w:r w:rsidRPr="00A30BCB">
        <w:rPr>
          <w:rFonts w:ascii="Bookman Old Style" w:hAnsi="Bookman Old Style"/>
          <w:lang w:val="en-GB"/>
        </w:rPr>
        <w:t xml:space="preserve"> attention is paid to all physical </w:t>
      </w:r>
      <w:r w:rsidRPr="00A30BCB">
        <w:rPr>
          <w:rFonts w:ascii="Bookman Old Style" w:hAnsi="Bookman Old Style"/>
          <w:i/>
          <w:iCs/>
          <w:lang w:val="en-GB"/>
        </w:rPr>
        <w:t>bottlenecks</w:t>
      </w:r>
      <w:r w:rsidRPr="00A30BCB">
        <w:rPr>
          <w:rFonts w:ascii="Bookman Old Style" w:hAnsi="Bookman Old Style"/>
          <w:lang w:val="en-GB"/>
        </w:rPr>
        <w:t>.</w:t>
      </w:r>
    </w:p>
    <w:p w14:paraId="64F7796F" w14:textId="77777777" w:rsidR="0018308C" w:rsidRPr="00A30BCB" w:rsidRDefault="0018308C" w:rsidP="003E03CC">
      <w:pPr>
        <w:widowControl/>
        <w:suppressAutoHyphens/>
        <w:rPr>
          <w:rFonts w:ascii="Bookman Old Style" w:hAnsi="Bookman Old Style"/>
          <w:lang w:val="en-GB"/>
        </w:rPr>
      </w:pPr>
    </w:p>
    <w:p w14:paraId="04FA86B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Counter trading</w:t>
      </w:r>
      <w:r w:rsidRPr="00A30BCB">
        <w:rPr>
          <w:rFonts w:ascii="Bookman Old Style" w:hAnsi="Bookman Old Style"/>
          <w:lang w:val="en-GB"/>
        </w:rPr>
        <w:t xml:space="preserve"> is the purchasing of upward regulation and the sale of downward regulation, on each side of a </w:t>
      </w:r>
      <w:r w:rsidRPr="00A30BCB">
        <w:rPr>
          <w:rFonts w:ascii="Bookman Old Style" w:hAnsi="Bookman Old Style"/>
          <w:i/>
          <w:iCs/>
          <w:lang w:val="en-GB"/>
        </w:rPr>
        <w:t>bottleneck,</w:t>
      </w:r>
      <w:r w:rsidRPr="00A30BCB">
        <w:rPr>
          <w:rFonts w:ascii="Bookman Old Style" w:hAnsi="Bookman Old Style"/>
          <w:lang w:val="en-GB"/>
        </w:rPr>
        <w:t xml:space="preserve"> which the </w:t>
      </w:r>
      <w:r w:rsidRPr="00A30BCB">
        <w:rPr>
          <w:rFonts w:ascii="Bookman Old Style" w:hAnsi="Bookman Old Style"/>
          <w:i/>
          <w:iCs/>
          <w:lang w:val="en-GB"/>
        </w:rPr>
        <w:t>system operators</w:t>
      </w:r>
      <w:r w:rsidRPr="00A30BCB">
        <w:rPr>
          <w:rFonts w:ascii="Bookman Old Style" w:hAnsi="Bookman Old Style"/>
          <w:lang w:val="en-GB"/>
        </w:rPr>
        <w:t xml:space="preserve"> carry out in order to maintain or increase the </w:t>
      </w:r>
      <w:r w:rsidRPr="00A30BCB">
        <w:rPr>
          <w:rFonts w:ascii="Bookman Old Style" w:hAnsi="Bookman Old Style"/>
          <w:i/>
          <w:iCs/>
          <w:lang w:val="en-GB"/>
        </w:rPr>
        <w:t>trading capacity</w:t>
      </w:r>
      <w:r w:rsidRPr="00A30BCB">
        <w:rPr>
          <w:rFonts w:ascii="Bookman Old Style" w:hAnsi="Bookman Old Style"/>
          <w:lang w:val="en-GB"/>
        </w:rPr>
        <w:t xml:space="preserve"> of </w:t>
      </w:r>
      <w:r w:rsidR="00165282" w:rsidRPr="00A30BCB">
        <w:rPr>
          <w:rFonts w:ascii="Bookman Old Style" w:hAnsi="Bookman Old Style"/>
          <w:i/>
          <w:iCs/>
          <w:lang w:val="en-GB"/>
        </w:rPr>
        <w:t>Elspot</w:t>
      </w:r>
      <w:r w:rsidRPr="00A30BCB">
        <w:rPr>
          <w:rFonts w:ascii="Bookman Old Style" w:hAnsi="Bookman Old Style"/>
          <w:i/>
          <w:iCs/>
          <w:lang w:val="en-GB"/>
        </w:rPr>
        <w:t xml:space="preserve"> trading</w:t>
      </w:r>
      <w:r w:rsidRPr="00A30BCB">
        <w:rPr>
          <w:rFonts w:ascii="Bookman Old Style" w:hAnsi="Bookman Old Style"/>
          <w:lang w:val="en-GB"/>
        </w:rPr>
        <w:t xml:space="preserve"> between two </w:t>
      </w:r>
      <w:r w:rsidR="00035B1D">
        <w:rPr>
          <w:rFonts w:ascii="Bookman Old Style" w:hAnsi="Bookman Old Style"/>
          <w:i/>
          <w:iCs/>
          <w:lang w:val="en-GB"/>
        </w:rPr>
        <w:t>bidding</w:t>
      </w:r>
      <w:r w:rsidRPr="00A30BCB">
        <w:rPr>
          <w:rFonts w:ascii="Bookman Old Style" w:hAnsi="Bookman Old Style"/>
          <w:i/>
          <w:iCs/>
          <w:lang w:val="en-GB"/>
        </w:rPr>
        <w:t xml:space="preserve"> areas, </w:t>
      </w:r>
      <w:r w:rsidRPr="00A30BCB">
        <w:rPr>
          <w:rFonts w:ascii="Bookman Old Style" w:hAnsi="Bookman Old Style"/>
          <w:lang w:val="en-GB"/>
        </w:rPr>
        <w:t xml:space="preserve">or in order to eliminate a </w:t>
      </w:r>
      <w:r w:rsidRPr="00A30BCB">
        <w:rPr>
          <w:rFonts w:ascii="Bookman Old Style" w:hAnsi="Bookman Old Style"/>
          <w:i/>
          <w:iCs/>
          <w:lang w:val="en-GB"/>
        </w:rPr>
        <w:t>bottleneck</w:t>
      </w:r>
      <w:r w:rsidRPr="00A30BCB">
        <w:rPr>
          <w:rFonts w:ascii="Bookman Old Style" w:hAnsi="Bookman Old Style"/>
          <w:lang w:val="en-GB"/>
        </w:rPr>
        <w:t xml:space="preserve"> during the </w:t>
      </w:r>
      <w:r w:rsidRPr="00A30BCB">
        <w:rPr>
          <w:rFonts w:ascii="Bookman Old Style" w:hAnsi="Bookman Old Style"/>
          <w:i/>
          <w:lang w:val="en-GB"/>
        </w:rPr>
        <w:t>day of operation</w:t>
      </w:r>
      <w:r w:rsidRPr="00A30BCB">
        <w:rPr>
          <w:rFonts w:ascii="Bookman Old Style" w:hAnsi="Bookman Old Style"/>
          <w:lang w:val="en-GB"/>
        </w:rPr>
        <w:t xml:space="preserve">. </w:t>
      </w:r>
    </w:p>
    <w:p w14:paraId="1A1004B0" w14:textId="77777777" w:rsidR="0018308C" w:rsidRPr="00A30BCB" w:rsidRDefault="0018308C" w:rsidP="003E03CC">
      <w:pPr>
        <w:widowControl/>
        <w:suppressAutoHyphens/>
        <w:rPr>
          <w:rFonts w:ascii="Bookman Old Style" w:hAnsi="Bookman Old Style"/>
          <w:lang w:val="en-GB"/>
        </w:rPr>
      </w:pPr>
    </w:p>
    <w:p w14:paraId="7390895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Critical power shortage</w:t>
      </w:r>
      <w:r w:rsidRPr="00A30BCB">
        <w:rPr>
          <w:rFonts w:ascii="Bookman Old Style" w:hAnsi="Bookman Old Style"/>
          <w:lang w:val="en-GB"/>
        </w:rPr>
        <w:t xml:space="preserve"> </w:t>
      </w:r>
      <w:r w:rsidR="000643D7" w:rsidRPr="00A30BCB">
        <w:rPr>
          <w:rFonts w:ascii="Bookman Old Style" w:hAnsi="Bookman Old Style"/>
          <w:lang w:val="en-GB"/>
        </w:rPr>
        <w:t>occurs during the hour of operation</w:t>
      </w:r>
      <w:r w:rsidRPr="00A30BCB">
        <w:rPr>
          <w:rFonts w:ascii="Bookman Old Style" w:hAnsi="Bookman Old Style"/>
          <w:lang w:val="en-GB"/>
        </w:rPr>
        <w:t xml:space="preserve"> when consumption has to be reduced/disconnected without commercial agreements about this.</w:t>
      </w:r>
      <w:r w:rsidRPr="00A30BCB">
        <w:rPr>
          <w:rFonts w:ascii="Bookman Old Style" w:hAnsi="Bookman Old Style"/>
          <w:b/>
          <w:lang w:val="en-GB"/>
        </w:rPr>
        <w:t xml:space="preserve"> </w:t>
      </w:r>
    </w:p>
    <w:p w14:paraId="0AF27BD2" w14:textId="77777777" w:rsidR="0018308C" w:rsidRPr="00A30BCB" w:rsidRDefault="0018308C" w:rsidP="003E03CC">
      <w:pPr>
        <w:widowControl/>
        <w:suppressAutoHyphens/>
        <w:rPr>
          <w:rFonts w:ascii="Bookman Old Style" w:hAnsi="Bookman Old Style"/>
          <w:b/>
          <w:lang w:val="en-GB"/>
        </w:rPr>
      </w:pPr>
    </w:p>
    <w:p w14:paraId="1384E243" w14:textId="1EB237C8" w:rsidR="0018308C" w:rsidRPr="00BF0A79" w:rsidRDefault="0018308C" w:rsidP="00855310">
      <w:pPr>
        <w:rPr>
          <w:rFonts w:ascii="Bookman Old Style" w:hAnsi="Bookman Old Style"/>
          <w:lang w:val="en-GB"/>
        </w:rPr>
      </w:pPr>
      <w:r w:rsidRPr="00A30BCB">
        <w:rPr>
          <w:rFonts w:ascii="Bookman Old Style" w:hAnsi="Bookman Old Style"/>
          <w:lang w:val="en-GB"/>
        </w:rPr>
        <w:t>A</w:t>
      </w:r>
      <w:r w:rsidRPr="00A30BCB">
        <w:rPr>
          <w:rFonts w:ascii="Bookman Old Style" w:hAnsi="Bookman Old Style"/>
          <w:b/>
          <w:lang w:val="en-GB"/>
        </w:rPr>
        <w:t xml:space="preserve"> cross-border link</w:t>
      </w:r>
      <w:r w:rsidRPr="00A30BCB">
        <w:rPr>
          <w:rFonts w:ascii="Bookman Old Style" w:hAnsi="Bookman Old Style"/>
          <w:lang w:val="en-GB"/>
        </w:rPr>
        <w:t xml:space="preserve"> is a link between two </w:t>
      </w:r>
      <w:r w:rsidRPr="00855310">
        <w:rPr>
          <w:rFonts w:ascii="Bookman Old Style" w:hAnsi="Bookman Old Style"/>
          <w:lang w:val="en-GB"/>
        </w:rPr>
        <w:t>subsystems</w:t>
      </w:r>
      <w:r w:rsidR="00164A7A" w:rsidRPr="001A2DD2">
        <w:rPr>
          <w:rFonts w:ascii="Bookman Old Style" w:hAnsi="Bookman Old Style"/>
          <w:lang w:val="en-GB"/>
        </w:rPr>
        <w:t xml:space="preserve"> including connecting line feeders</w:t>
      </w:r>
      <w:r w:rsidRPr="001C3B3E">
        <w:rPr>
          <w:rFonts w:ascii="Bookman Old Style" w:hAnsi="Bookman Old Style"/>
          <w:lang w:val="en-GB"/>
        </w:rPr>
        <w:t xml:space="preserve"> on both sides of the link</w:t>
      </w:r>
      <w:r w:rsidRPr="00A30BCB">
        <w:rPr>
          <w:rFonts w:ascii="Bookman Old Style" w:hAnsi="Bookman Old Style"/>
          <w:lang w:val="en-GB"/>
        </w:rPr>
        <w:t xml:space="preserve">. </w:t>
      </w:r>
      <w:r w:rsidR="00FC4250" w:rsidRPr="00855310">
        <w:rPr>
          <w:rFonts w:ascii="Bookman Old Style" w:hAnsi="Bookman Old Style"/>
          <w:lang w:val="en-GB"/>
        </w:rPr>
        <w:t>The limit for a feeder is where feeder connects to the busbar. Control equipment and auxiliary equipment are considered to be part of the cross-border link. Local distribution feeding auxiliary equipment is not part of the auxiliary equipment.</w:t>
      </w:r>
    </w:p>
    <w:p w14:paraId="6BE8D5F1" w14:textId="77777777" w:rsidR="0018308C" w:rsidRPr="00A30BCB" w:rsidRDefault="0018308C" w:rsidP="003E03CC">
      <w:pPr>
        <w:widowControl/>
        <w:suppressAutoHyphens/>
        <w:rPr>
          <w:rFonts w:ascii="Bookman Old Style" w:hAnsi="Bookman Old Style"/>
          <w:lang w:val="en-GB"/>
        </w:rPr>
      </w:pPr>
    </w:p>
    <w:p w14:paraId="5E6461D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day of operation</w:t>
      </w:r>
      <w:r w:rsidRPr="00A30BCB">
        <w:rPr>
          <w:rFonts w:ascii="Bookman Old Style" w:hAnsi="Bookman Old Style"/>
          <w:lang w:val="en-GB"/>
        </w:rPr>
        <w:t xml:space="preserve"> is the calendar day around the momentary operational situation.</w:t>
      </w:r>
    </w:p>
    <w:p w14:paraId="4C09F5C8" w14:textId="77777777" w:rsidR="0018308C" w:rsidRPr="00A30BCB" w:rsidRDefault="0018308C" w:rsidP="003E03CC">
      <w:pPr>
        <w:widowControl/>
        <w:suppressAutoHyphens/>
        <w:rPr>
          <w:rFonts w:ascii="Bookman Old Style" w:hAnsi="Bookman Old Style"/>
          <w:lang w:val="en-GB"/>
        </w:rPr>
      </w:pPr>
    </w:p>
    <w:p w14:paraId="3526C57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Dimensioning faults</w:t>
      </w:r>
      <w:r w:rsidRPr="00A30BCB">
        <w:rPr>
          <w:rFonts w:ascii="Bookman Old Style" w:hAnsi="Bookman Old Style"/>
          <w:lang w:val="en-GB"/>
        </w:rPr>
        <w:t xml:space="preserve"> are faults which entail the loss of individual major components (production units, lines, transformers, bus bars, consumption etc.) and entail the greatest impact upon the power system</w:t>
      </w:r>
      <w:r w:rsidR="00CB7007" w:rsidRPr="00A30BCB">
        <w:rPr>
          <w:rFonts w:ascii="Bookman Old Style" w:hAnsi="Bookman Old Style"/>
          <w:lang w:val="en-GB"/>
        </w:rPr>
        <w:t xml:space="preserve"> from all fault events that have been taken into account</w:t>
      </w:r>
      <w:r w:rsidRPr="00A30BCB">
        <w:rPr>
          <w:rFonts w:ascii="Bookman Old Style" w:hAnsi="Bookman Old Style"/>
          <w:bCs/>
          <w:lang w:val="en-GB"/>
        </w:rPr>
        <w:t>.</w:t>
      </w:r>
      <w:r w:rsidRPr="00A30BCB">
        <w:rPr>
          <w:rFonts w:ascii="Bookman Old Style" w:hAnsi="Bookman Old Style"/>
          <w:lang w:val="en-GB"/>
        </w:rPr>
        <w:t xml:space="preserve">  </w:t>
      </w:r>
    </w:p>
    <w:p w14:paraId="2B72F8FE" w14:textId="77777777" w:rsidR="00923027" w:rsidRPr="00A30BCB" w:rsidRDefault="00923027" w:rsidP="003E03CC">
      <w:pPr>
        <w:widowControl/>
        <w:suppressAutoHyphens/>
        <w:rPr>
          <w:rFonts w:ascii="Bookman Old Style" w:hAnsi="Bookman Old Style"/>
          <w:lang w:val="en-GB"/>
        </w:rPr>
      </w:pPr>
    </w:p>
    <w:p w14:paraId="74C70508" w14:textId="77777777" w:rsidR="00923027" w:rsidRPr="00A30BCB" w:rsidRDefault="00923027" w:rsidP="003E03CC">
      <w:pPr>
        <w:widowControl/>
        <w:suppressAutoHyphens/>
        <w:rPr>
          <w:rFonts w:ascii="Bookman Old Style" w:hAnsi="Bookman Old Style"/>
          <w:lang w:val="en-GB"/>
        </w:rPr>
      </w:pPr>
      <w:r w:rsidRPr="00A30BCB">
        <w:rPr>
          <w:rFonts w:ascii="Bookman Old Style" w:hAnsi="Bookman Old Style"/>
          <w:b/>
          <w:lang w:val="en-GB"/>
        </w:rPr>
        <w:t>Disturbed state</w:t>
      </w:r>
      <w:r w:rsidRPr="00A30BCB">
        <w:rPr>
          <w:rFonts w:ascii="Bookman Old Style" w:hAnsi="Bookman Old Style"/>
          <w:lang w:val="en-GB"/>
        </w:rPr>
        <w:t xml:space="preserve"> is an operational state which entails that all consumption is being met</w:t>
      </w:r>
      <w:r w:rsidR="00DE28D7" w:rsidRPr="00A30BCB">
        <w:rPr>
          <w:rFonts w:ascii="Bookman Old Style" w:hAnsi="Bookman Old Style"/>
          <w:lang w:val="en-GB"/>
        </w:rPr>
        <w:t>,</w:t>
      </w:r>
      <w:r w:rsidRPr="00A30BCB">
        <w:rPr>
          <w:rFonts w:ascii="Bookman Old Style" w:hAnsi="Bookman Old Style"/>
          <w:lang w:val="en-GB"/>
        </w:rPr>
        <w:t xml:space="preserve"> but that the frequency, voltage or transmissions are not within acceptable limits and that </w:t>
      </w:r>
      <w:r w:rsidRPr="00A30BCB">
        <w:rPr>
          <w:rFonts w:ascii="Bookman Old Style" w:hAnsi="Bookman Old Style"/>
          <w:i/>
          <w:lang w:val="en-GB"/>
        </w:rPr>
        <w:t>normal state</w:t>
      </w:r>
      <w:r w:rsidRPr="00A30BCB">
        <w:rPr>
          <w:rFonts w:ascii="Bookman Old Style" w:hAnsi="Bookman Old Style"/>
          <w:lang w:val="en-GB"/>
        </w:rPr>
        <w:t xml:space="preserve"> cannot be achieved in 15 minutes. Also see </w:t>
      </w:r>
      <w:r w:rsidRPr="00A30BCB">
        <w:rPr>
          <w:rFonts w:ascii="Bookman Old Style" w:hAnsi="Bookman Old Style"/>
          <w:i/>
          <w:lang w:val="en-GB"/>
        </w:rPr>
        <w:t>operational states</w:t>
      </w:r>
      <w:r w:rsidRPr="00A30BCB">
        <w:rPr>
          <w:rFonts w:ascii="Bookman Old Style" w:hAnsi="Bookman Old Style"/>
          <w:lang w:val="en-GB"/>
        </w:rPr>
        <w:t>.</w:t>
      </w:r>
    </w:p>
    <w:p w14:paraId="1218FF2B" w14:textId="77777777" w:rsidR="0018308C" w:rsidRPr="00A30BCB" w:rsidRDefault="0018308C" w:rsidP="003E03CC">
      <w:pPr>
        <w:widowControl/>
        <w:suppressAutoHyphens/>
        <w:rPr>
          <w:rFonts w:ascii="Bookman Old Style" w:hAnsi="Bookman Old Style"/>
          <w:lang w:val="en-GB"/>
        </w:rPr>
      </w:pPr>
    </w:p>
    <w:p w14:paraId="6401C07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Elbas trading</w:t>
      </w:r>
      <w:r w:rsidRPr="00A30BCB">
        <w:rPr>
          <w:rFonts w:ascii="Bookman Old Style" w:hAnsi="Bookman Old Style"/>
          <w:lang w:val="en-GB"/>
        </w:rPr>
        <w:t xml:space="preserve"> is</w:t>
      </w:r>
      <w:r w:rsidRPr="00A30BCB">
        <w:rPr>
          <w:rFonts w:ascii="Bookman Old Style" w:hAnsi="Bookman Old Style"/>
          <w:b/>
          <w:lang w:val="en-GB"/>
        </w:rPr>
        <w:t xml:space="preserve"> </w:t>
      </w:r>
      <w:r w:rsidR="00D0341A" w:rsidRPr="00A30BCB">
        <w:rPr>
          <w:rFonts w:ascii="Bookman Old Style" w:hAnsi="Bookman Old Style"/>
          <w:lang w:val="en-GB"/>
        </w:rPr>
        <w:t>power trading i</w:t>
      </w:r>
      <w:r w:rsidRPr="00A30BCB">
        <w:rPr>
          <w:rFonts w:ascii="Bookman Old Style" w:hAnsi="Bookman Old Style"/>
          <w:lang w:val="en-GB"/>
        </w:rPr>
        <w:t xml:space="preserve">n Elbas at Nord Pool Spot. </w:t>
      </w:r>
      <w:r w:rsidRPr="00A30BCB">
        <w:rPr>
          <w:rFonts w:ascii="Bookman Old Style" w:hAnsi="Bookman Old Style"/>
          <w:i/>
          <w:iCs/>
          <w:lang w:val="en-GB"/>
        </w:rPr>
        <w:t>Elbas trading</w:t>
      </w:r>
      <w:r w:rsidRPr="00A30BCB">
        <w:rPr>
          <w:rFonts w:ascii="Bookman Old Style" w:hAnsi="Bookman Old Style"/>
          <w:lang w:val="en-GB"/>
        </w:rPr>
        <w:t xml:space="preserve"> can </w:t>
      </w:r>
      <w:r w:rsidR="00A10A88" w:rsidRPr="00A30BCB">
        <w:rPr>
          <w:rFonts w:ascii="Bookman Old Style" w:hAnsi="Bookman Old Style"/>
          <w:lang w:val="en-GB"/>
        </w:rPr>
        <w:t>take place</w:t>
      </w:r>
      <w:r w:rsidRPr="00A30BCB">
        <w:rPr>
          <w:rFonts w:ascii="Bookman Old Style" w:hAnsi="Bookman Old Style"/>
          <w:lang w:val="en-GB"/>
        </w:rPr>
        <w:t xml:space="preserve"> prior to and during the </w:t>
      </w:r>
      <w:r w:rsidRPr="00A30BCB">
        <w:rPr>
          <w:rFonts w:ascii="Bookman Old Style" w:hAnsi="Bookman Old Style"/>
          <w:i/>
          <w:iCs/>
          <w:lang w:val="en-GB"/>
        </w:rPr>
        <w:t>day of operation</w:t>
      </w:r>
      <w:r w:rsidRPr="00A30BCB">
        <w:rPr>
          <w:rFonts w:ascii="Bookman Old Style" w:hAnsi="Bookman Old Style"/>
          <w:lang w:val="en-GB"/>
        </w:rPr>
        <w:t xml:space="preserve"> after </w:t>
      </w:r>
      <w:r w:rsidR="00165282" w:rsidRPr="00A30BCB">
        <w:rPr>
          <w:rFonts w:ascii="Bookman Old Style" w:hAnsi="Bookman Old Style"/>
          <w:i/>
          <w:iCs/>
          <w:lang w:val="en-GB"/>
        </w:rPr>
        <w:t>Elspot</w:t>
      </w:r>
      <w:r w:rsidRPr="00A30BCB">
        <w:rPr>
          <w:rFonts w:ascii="Bookman Old Style" w:hAnsi="Bookman Old Style"/>
          <w:i/>
          <w:iCs/>
          <w:lang w:val="en-GB"/>
        </w:rPr>
        <w:t xml:space="preserve"> trading </w:t>
      </w:r>
      <w:r w:rsidRPr="00A30BCB">
        <w:rPr>
          <w:rFonts w:ascii="Bookman Old Style" w:hAnsi="Bookman Old Style"/>
          <w:lang w:val="en-GB"/>
        </w:rPr>
        <w:t>has finished.</w:t>
      </w:r>
    </w:p>
    <w:p w14:paraId="324105F2" w14:textId="77777777" w:rsidR="0018308C" w:rsidRPr="00A30BCB" w:rsidRDefault="0018308C" w:rsidP="003E03CC">
      <w:pPr>
        <w:widowControl/>
        <w:suppressAutoHyphens/>
        <w:rPr>
          <w:rFonts w:ascii="Bookman Old Style" w:hAnsi="Bookman Old Style"/>
          <w:b/>
          <w:lang w:val="en-GB"/>
        </w:rPr>
      </w:pPr>
    </w:p>
    <w:p w14:paraId="038DECA9"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Elspot prices</w:t>
      </w:r>
      <w:r w:rsidRPr="00A30BCB">
        <w:rPr>
          <w:rFonts w:ascii="Bookman Old Style" w:hAnsi="Bookman Old Style"/>
          <w:lang w:val="en-GB"/>
        </w:rPr>
        <w:t xml:space="preserve"> are prices in </w:t>
      </w:r>
      <w:r w:rsidR="00165282" w:rsidRPr="00A30BCB">
        <w:rPr>
          <w:rFonts w:ascii="Bookman Old Style" w:hAnsi="Bookman Old Style"/>
          <w:i/>
          <w:iCs/>
          <w:lang w:val="en-GB"/>
        </w:rPr>
        <w:t>Elspot</w:t>
      </w:r>
      <w:r w:rsidRPr="00A30BCB">
        <w:rPr>
          <w:rFonts w:ascii="Bookman Old Style" w:hAnsi="Bookman Old Style"/>
          <w:i/>
          <w:iCs/>
          <w:lang w:val="en-GB"/>
        </w:rPr>
        <w:t xml:space="preserve"> trading</w:t>
      </w:r>
      <w:r w:rsidRPr="00A30BCB">
        <w:rPr>
          <w:rFonts w:ascii="Bookman Old Style" w:hAnsi="Bookman Old Style"/>
          <w:lang w:val="en-GB"/>
        </w:rPr>
        <w:t xml:space="preserve"> within a </w:t>
      </w:r>
      <w:r w:rsidR="00035B1D">
        <w:rPr>
          <w:rFonts w:ascii="Bookman Old Style" w:hAnsi="Bookman Old Style"/>
          <w:i/>
          <w:iCs/>
          <w:lang w:val="en-GB"/>
        </w:rPr>
        <w:t>bidding</w:t>
      </w:r>
      <w:r w:rsidR="003D633A" w:rsidRPr="00A30BCB">
        <w:rPr>
          <w:rFonts w:ascii="Bookman Old Style" w:hAnsi="Bookman Old Style"/>
          <w:i/>
          <w:iCs/>
          <w:lang w:val="en-GB"/>
        </w:rPr>
        <w:t xml:space="preserve"> </w:t>
      </w:r>
      <w:r w:rsidRPr="00A30BCB">
        <w:rPr>
          <w:rFonts w:ascii="Bookman Old Style" w:hAnsi="Bookman Old Style"/>
          <w:i/>
          <w:iCs/>
          <w:lang w:val="en-GB"/>
        </w:rPr>
        <w:t>area</w:t>
      </w:r>
      <w:r w:rsidRPr="00A30BCB">
        <w:rPr>
          <w:rFonts w:ascii="Bookman Old Style" w:hAnsi="Bookman Old Style"/>
          <w:lang w:val="en-GB"/>
        </w:rPr>
        <w:t>.</w:t>
      </w:r>
      <w:r w:rsidRPr="00A30BCB">
        <w:rPr>
          <w:rFonts w:ascii="Bookman Old Style" w:hAnsi="Bookman Old Style"/>
          <w:bCs/>
          <w:lang w:val="en-GB"/>
        </w:rPr>
        <w:t xml:space="preserve"> </w:t>
      </w:r>
      <w:r w:rsidRPr="00A30BCB">
        <w:rPr>
          <w:rFonts w:ascii="Bookman Old Style" w:hAnsi="Bookman Old Style"/>
          <w:lang w:val="en-GB"/>
        </w:rPr>
        <w:t xml:space="preserve"> </w:t>
      </w:r>
    </w:p>
    <w:p w14:paraId="76BCB767" w14:textId="77777777" w:rsidR="0018308C" w:rsidRPr="00A30BCB" w:rsidRDefault="0018308C" w:rsidP="003E03CC">
      <w:pPr>
        <w:widowControl/>
        <w:suppressAutoHyphens/>
        <w:rPr>
          <w:rFonts w:ascii="Bookman Old Style" w:hAnsi="Bookman Old Style"/>
          <w:lang w:val="en-GB"/>
        </w:rPr>
      </w:pPr>
    </w:p>
    <w:p w14:paraId="40D4EA78"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Elspot trading</w:t>
      </w:r>
      <w:r w:rsidRPr="00A30BCB">
        <w:rPr>
          <w:rFonts w:ascii="Bookman Old Style" w:hAnsi="Bookman Old Style"/>
          <w:lang w:val="en-GB"/>
        </w:rPr>
        <w:t xml:space="preserve"> is</w:t>
      </w:r>
      <w:r w:rsidRPr="00A30BCB">
        <w:rPr>
          <w:rFonts w:ascii="Bookman Old Style" w:hAnsi="Bookman Old Style"/>
          <w:b/>
          <w:lang w:val="en-GB"/>
        </w:rPr>
        <w:t xml:space="preserve"> </w:t>
      </w:r>
      <w:r w:rsidRPr="00A30BCB">
        <w:rPr>
          <w:rFonts w:ascii="Bookman Old Style" w:hAnsi="Bookman Old Style"/>
          <w:lang w:val="en-GB"/>
        </w:rPr>
        <w:t xml:space="preserve">power trading on the spot market of Nord Pool Spot. </w:t>
      </w:r>
      <w:r w:rsidRPr="00A30BCB">
        <w:rPr>
          <w:rFonts w:ascii="Bookman Old Style" w:hAnsi="Bookman Old Style"/>
          <w:i/>
          <w:iCs/>
          <w:lang w:val="en-GB"/>
        </w:rPr>
        <w:t>Elspot trading</w:t>
      </w:r>
      <w:r w:rsidRPr="00A30BCB">
        <w:rPr>
          <w:rFonts w:ascii="Bookman Old Style" w:hAnsi="Bookman Old Style"/>
          <w:lang w:val="en-GB"/>
        </w:rPr>
        <w:t xml:space="preserve"> </w:t>
      </w:r>
      <w:r w:rsidR="00DA4CF2">
        <w:rPr>
          <w:rFonts w:ascii="Bookman Old Style" w:hAnsi="Bookman Old Style"/>
          <w:lang w:val="en-GB"/>
        </w:rPr>
        <w:t>takes place</w:t>
      </w:r>
      <w:r w:rsidRPr="00A30BCB">
        <w:rPr>
          <w:rFonts w:ascii="Bookman Old Style" w:hAnsi="Bookman Old Style"/>
          <w:lang w:val="en-GB"/>
        </w:rPr>
        <w:t xml:space="preserve"> prior to the </w:t>
      </w:r>
      <w:r w:rsidRPr="00A30BCB">
        <w:rPr>
          <w:rFonts w:ascii="Bookman Old Style" w:hAnsi="Bookman Old Style"/>
          <w:i/>
          <w:iCs/>
          <w:lang w:val="en-GB"/>
        </w:rPr>
        <w:t>day of operation</w:t>
      </w:r>
      <w:r w:rsidRPr="00A30BCB">
        <w:rPr>
          <w:rFonts w:ascii="Bookman Old Style" w:hAnsi="Bookman Old Style"/>
          <w:lang w:val="en-GB"/>
        </w:rPr>
        <w:t xml:space="preserve"> in all </w:t>
      </w:r>
      <w:r w:rsidRPr="00A30BCB">
        <w:rPr>
          <w:rFonts w:ascii="Bookman Old Style" w:hAnsi="Bookman Old Style"/>
          <w:i/>
          <w:lang w:val="en-GB"/>
        </w:rPr>
        <w:t>sub</w:t>
      </w:r>
      <w:r w:rsidRPr="00A30BCB">
        <w:rPr>
          <w:rFonts w:ascii="Bookman Old Style" w:hAnsi="Bookman Old Style"/>
          <w:i/>
          <w:iCs/>
          <w:lang w:val="en-GB"/>
        </w:rPr>
        <w:t>systems</w:t>
      </w:r>
      <w:r w:rsidRPr="00A30BCB">
        <w:rPr>
          <w:rFonts w:ascii="Bookman Old Style" w:hAnsi="Bookman Old Style"/>
          <w:lang w:val="en-GB"/>
        </w:rPr>
        <w:t xml:space="preserve">. </w:t>
      </w:r>
    </w:p>
    <w:p w14:paraId="4333E7C4" w14:textId="77777777" w:rsidR="0018308C" w:rsidRPr="00A30BCB" w:rsidRDefault="0018308C" w:rsidP="003E03CC">
      <w:pPr>
        <w:widowControl/>
        <w:suppressAutoHyphens/>
        <w:rPr>
          <w:rFonts w:ascii="Bookman Old Style" w:hAnsi="Bookman Old Style"/>
          <w:lang w:val="en-GB"/>
        </w:rPr>
      </w:pPr>
    </w:p>
    <w:p w14:paraId="394F32C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Emergency power</w:t>
      </w:r>
      <w:r w:rsidRPr="00A30BCB">
        <w:rPr>
          <w:rFonts w:ascii="Bookman Old Style" w:hAnsi="Bookman Old Style"/>
          <w:lang w:val="en-GB"/>
        </w:rPr>
        <w:t xml:space="preserve"> is power regulation on HVDC links activated by automatic systems on both sides of the respective HVDC link.</w:t>
      </w:r>
    </w:p>
    <w:p w14:paraId="2E5CD231" w14:textId="77777777" w:rsidR="0018308C" w:rsidRPr="00A30BCB" w:rsidRDefault="0018308C" w:rsidP="003E03CC">
      <w:pPr>
        <w:widowControl/>
        <w:suppressAutoHyphens/>
        <w:rPr>
          <w:rFonts w:ascii="Bookman Old Style" w:hAnsi="Bookman Old Style"/>
          <w:b/>
          <w:lang w:val="en-GB"/>
        </w:rPr>
      </w:pPr>
    </w:p>
    <w:p w14:paraId="39F874F9" w14:textId="77777777" w:rsidR="007D141F" w:rsidRPr="00A30BCB" w:rsidRDefault="0018308C" w:rsidP="003E03CC">
      <w:pPr>
        <w:widowControl/>
        <w:suppressAutoHyphens/>
        <w:rPr>
          <w:rFonts w:ascii="Bookman Old Style" w:hAnsi="Bookman Old Style"/>
          <w:i/>
          <w:lang w:val="en-GB"/>
        </w:rPr>
      </w:pPr>
      <w:r w:rsidRPr="00A30BCB">
        <w:rPr>
          <w:rFonts w:ascii="Bookman Old Style" w:hAnsi="Bookman Old Style"/>
          <w:b/>
          <w:lang w:val="en-GB"/>
        </w:rPr>
        <w:t xml:space="preserve">Emergency state </w:t>
      </w:r>
      <w:r w:rsidRPr="00A30BCB">
        <w:rPr>
          <w:rFonts w:ascii="Bookman Old Style" w:hAnsi="Bookman Old Style"/>
          <w:lang w:val="en-GB"/>
        </w:rPr>
        <w:t xml:space="preserve">is an operational state entailing </w:t>
      </w:r>
      <w:r w:rsidR="00E55D4E" w:rsidRPr="00A30BCB">
        <w:rPr>
          <w:rFonts w:ascii="Bookman Old Style" w:hAnsi="Bookman Old Style"/>
          <w:lang w:val="en-GB"/>
        </w:rPr>
        <w:t xml:space="preserve">that compulsory load shedding has been applied and that production shedding and network divisions may occur. Also see </w:t>
      </w:r>
      <w:r w:rsidR="00E55D4E" w:rsidRPr="00A30BCB">
        <w:rPr>
          <w:rFonts w:ascii="Bookman Old Style" w:hAnsi="Bookman Old Style"/>
          <w:i/>
          <w:lang w:val="en-GB"/>
        </w:rPr>
        <w:t>operational states.</w:t>
      </w:r>
    </w:p>
    <w:p w14:paraId="0BAC3FC3" w14:textId="77777777" w:rsidR="007D141F" w:rsidRPr="00A30BCB" w:rsidRDefault="007D141F" w:rsidP="003E03CC">
      <w:pPr>
        <w:widowControl/>
        <w:suppressAutoHyphens/>
        <w:rPr>
          <w:rFonts w:ascii="Bookman Old Style" w:hAnsi="Bookman Old Style"/>
          <w:i/>
          <w:lang w:val="en-GB"/>
        </w:rPr>
      </w:pPr>
    </w:p>
    <w:p w14:paraId="6A16E45E" w14:textId="77777777" w:rsidR="0018308C" w:rsidRPr="00A30BCB" w:rsidRDefault="003D633A" w:rsidP="003E03CC">
      <w:pPr>
        <w:widowControl/>
        <w:suppressAutoHyphens/>
        <w:rPr>
          <w:rFonts w:ascii="Bookman Old Style" w:hAnsi="Bookman Old Style"/>
          <w:lang w:val="en-GB"/>
        </w:rPr>
      </w:pPr>
      <w:r>
        <w:rPr>
          <w:rFonts w:ascii="Bookman Old Style" w:hAnsi="Bookman Old Style"/>
          <w:b/>
          <w:lang w:val="en-GB"/>
        </w:rPr>
        <w:t>ENTSO-E</w:t>
      </w:r>
      <w:r w:rsidR="007D141F" w:rsidRPr="00A30BCB">
        <w:rPr>
          <w:rFonts w:ascii="Bookman Old Style" w:hAnsi="Bookman Old Style"/>
          <w:lang w:val="en-GB"/>
        </w:rPr>
        <w:t xml:space="preserve"> (European </w:t>
      </w:r>
      <w:r>
        <w:rPr>
          <w:rFonts w:ascii="Bookman Old Style" w:hAnsi="Bookman Old Style"/>
          <w:lang w:val="en-GB"/>
        </w:rPr>
        <w:t xml:space="preserve">Network of </w:t>
      </w:r>
      <w:r w:rsidR="007D141F" w:rsidRPr="00A30BCB">
        <w:rPr>
          <w:rFonts w:ascii="Bookman Old Style" w:hAnsi="Bookman Old Style"/>
          <w:lang w:val="en-GB"/>
        </w:rPr>
        <w:t>Transmission System Operators</w:t>
      </w:r>
      <w:r w:rsidR="009D5DE1">
        <w:rPr>
          <w:rFonts w:ascii="Bookman Old Style" w:hAnsi="Bookman Old Style"/>
          <w:lang w:val="en-GB"/>
        </w:rPr>
        <w:t xml:space="preserve"> for Electricity</w:t>
      </w:r>
      <w:r w:rsidR="007D141F" w:rsidRPr="00A30BCB">
        <w:rPr>
          <w:rFonts w:ascii="Bookman Old Style" w:hAnsi="Bookman Old Style"/>
          <w:lang w:val="en-GB"/>
        </w:rPr>
        <w:t xml:space="preserve">) is an organisation for </w:t>
      </w:r>
      <w:r w:rsidR="007D141F" w:rsidRPr="00A30BCB">
        <w:rPr>
          <w:rFonts w:ascii="Bookman Old Style" w:hAnsi="Bookman Old Style"/>
          <w:i/>
          <w:lang w:val="en-GB"/>
        </w:rPr>
        <w:t>system operators in Europe.</w:t>
      </w:r>
    </w:p>
    <w:p w14:paraId="0B43E3C3" w14:textId="77777777" w:rsidR="0018308C" w:rsidRPr="00A30BCB" w:rsidRDefault="0018308C" w:rsidP="003E03CC">
      <w:pPr>
        <w:widowControl/>
        <w:suppressAutoHyphens/>
        <w:rPr>
          <w:rFonts w:ascii="Bookman Old Style" w:hAnsi="Bookman Old Style"/>
          <w:lang w:val="en-GB"/>
        </w:rPr>
      </w:pPr>
    </w:p>
    <w:p w14:paraId="46855BB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Cs/>
          <w:lang w:val="en-GB"/>
        </w:rPr>
        <w:t>An</w:t>
      </w:r>
      <w:r w:rsidRPr="00A30BCB">
        <w:rPr>
          <w:rFonts w:ascii="Bookman Old Style" w:hAnsi="Bookman Old Style"/>
          <w:b/>
          <w:lang w:val="en-GB"/>
        </w:rPr>
        <w:t xml:space="preserve"> exchange plan</w:t>
      </w:r>
      <w:r w:rsidR="00477EFD" w:rsidRPr="00A30BCB">
        <w:rPr>
          <w:rFonts w:ascii="Bookman Old Style" w:hAnsi="Bookman Old Style"/>
          <w:lang w:val="en-GB"/>
        </w:rPr>
        <w:t xml:space="preserve"> is a plan for the</w:t>
      </w:r>
      <w:r w:rsidRPr="00A30BCB">
        <w:rPr>
          <w:rFonts w:ascii="Bookman Old Style" w:hAnsi="Bookman Old Style"/>
          <w:lang w:val="en-GB"/>
        </w:rPr>
        <w:t xml:space="preserve"> total agreed active power to be exchanged hour by hour between two </w:t>
      </w:r>
      <w:r w:rsidRPr="00A30BCB">
        <w:rPr>
          <w:rFonts w:ascii="Bookman Old Style" w:hAnsi="Bookman Old Style"/>
          <w:i/>
          <w:lang w:val="en-GB"/>
        </w:rPr>
        <w:t>subsystems</w:t>
      </w:r>
      <w:r w:rsidRPr="00A30BCB">
        <w:rPr>
          <w:rFonts w:ascii="Bookman Old Style" w:hAnsi="Bookman Old Style"/>
          <w:lang w:val="en-GB"/>
        </w:rPr>
        <w:t>. This can be a plan for a whole calendar day or a number of hours (energy plan</w:t>
      </w:r>
      <w:r w:rsidRPr="00A30BCB">
        <w:rPr>
          <w:rFonts w:ascii="Bookman Old Style" w:hAnsi="Bookman Old Style"/>
          <w:u w:val="single"/>
          <w:lang w:val="en-GB"/>
        </w:rPr>
        <w:t>)</w:t>
      </w:r>
      <w:r w:rsidRPr="00A30BCB">
        <w:rPr>
          <w:rFonts w:ascii="Bookman Old Style" w:hAnsi="Bookman Old Style"/>
          <w:lang w:val="en-GB"/>
        </w:rPr>
        <w:t xml:space="preserve"> and, whenever </w:t>
      </w:r>
      <w:r w:rsidRPr="00A30BCB">
        <w:rPr>
          <w:rFonts w:ascii="Bookman Old Style" w:hAnsi="Bookman Old Style"/>
          <w:i/>
          <w:lang w:val="en-GB"/>
        </w:rPr>
        <w:t>supportive power</w:t>
      </w:r>
      <w:r w:rsidRPr="00A30BCB">
        <w:rPr>
          <w:rFonts w:ascii="Bookman Old Style" w:hAnsi="Bookman Old Style"/>
          <w:lang w:val="en-GB"/>
        </w:rPr>
        <w:t xml:space="preserve"> occurs during a part of the hour, also a momentary plan during the hour </w:t>
      </w:r>
      <w:r w:rsidRPr="00A30BCB">
        <w:rPr>
          <w:rFonts w:ascii="Bookman Old Style" w:hAnsi="Bookman Old Style"/>
          <w:u w:val="single"/>
          <w:lang w:val="en-GB"/>
        </w:rPr>
        <w:t>(</w:t>
      </w:r>
      <w:r w:rsidRPr="00A30BCB">
        <w:rPr>
          <w:rFonts w:ascii="Bookman Old Style" w:hAnsi="Bookman Old Style"/>
          <w:lang w:val="en-GB"/>
        </w:rPr>
        <w:t xml:space="preserve">power plan). </w:t>
      </w:r>
    </w:p>
    <w:p w14:paraId="051D992A" w14:textId="77777777" w:rsidR="0018308C" w:rsidRPr="00A30BCB" w:rsidRDefault="0018308C" w:rsidP="003E03CC">
      <w:pPr>
        <w:widowControl/>
        <w:suppressAutoHyphens/>
        <w:rPr>
          <w:rFonts w:ascii="Bookman Old Style" w:hAnsi="Bookman Old Style"/>
          <w:lang w:val="en-GB"/>
        </w:rPr>
      </w:pPr>
    </w:p>
    <w:p w14:paraId="5B898D83" w14:textId="77777777" w:rsidR="0018308C" w:rsidRPr="00A30BCB" w:rsidRDefault="0018308C" w:rsidP="003E03CC">
      <w:pPr>
        <w:widowControl/>
        <w:suppressAutoHyphens/>
        <w:rPr>
          <w:rFonts w:ascii="Bookman Old Style" w:hAnsi="Bookman Old Style"/>
          <w:u w:val="single"/>
          <w:lang w:val="en-GB"/>
        </w:rPr>
      </w:pPr>
      <w:r w:rsidRPr="00A30BCB">
        <w:rPr>
          <w:rFonts w:ascii="Bookman Old Style" w:hAnsi="Bookman Old Style"/>
          <w:lang w:val="en-GB"/>
        </w:rPr>
        <w:t>The</w:t>
      </w:r>
      <w:r w:rsidRPr="00A30BCB">
        <w:rPr>
          <w:rFonts w:ascii="Bookman Old Style" w:hAnsi="Bookman Old Style"/>
          <w:b/>
          <w:lang w:val="en-GB"/>
        </w:rPr>
        <w:t xml:space="preserve"> fast active counter trading reserve</w:t>
      </w:r>
      <w:r w:rsidRPr="00A30BCB">
        <w:rPr>
          <w:rFonts w:ascii="Bookman Old Style" w:hAnsi="Bookman Old Style"/>
          <w:lang w:val="en-GB"/>
        </w:rPr>
        <w:t xml:space="preserve"> is the </w:t>
      </w:r>
      <w:r w:rsidRPr="00A30BCB">
        <w:rPr>
          <w:rFonts w:ascii="Bookman Old Style" w:hAnsi="Bookman Old Style"/>
          <w:i/>
          <w:iCs/>
          <w:lang w:val="en-GB"/>
        </w:rPr>
        <w:t>manual active reserve</w:t>
      </w:r>
      <w:r w:rsidRPr="00A30BCB">
        <w:rPr>
          <w:rFonts w:ascii="Bookman Old Style" w:hAnsi="Bookman Old Style"/>
          <w:lang w:val="en-GB"/>
        </w:rPr>
        <w:t xml:space="preserve"> </w:t>
      </w:r>
      <w:r w:rsidR="00330BA0">
        <w:rPr>
          <w:rFonts w:ascii="Bookman Old Style" w:hAnsi="Bookman Old Style"/>
          <w:lang w:val="en-GB"/>
        </w:rPr>
        <w:t xml:space="preserve">(FRR-M) </w:t>
      </w:r>
      <w:r w:rsidRPr="00A30BCB">
        <w:rPr>
          <w:rFonts w:ascii="Bookman Old Style" w:hAnsi="Bookman Old Style"/>
          <w:lang w:val="en-GB"/>
        </w:rPr>
        <w:t xml:space="preserve">for carrying out </w:t>
      </w:r>
      <w:r w:rsidRPr="00A30BCB">
        <w:rPr>
          <w:rFonts w:ascii="Bookman Old Style" w:hAnsi="Bookman Old Style"/>
          <w:i/>
          <w:lang w:val="en-GB"/>
        </w:rPr>
        <w:t>counter trading</w:t>
      </w:r>
      <w:r w:rsidRPr="00A30BCB">
        <w:rPr>
          <w:rFonts w:ascii="Bookman Old Style" w:hAnsi="Bookman Old Style"/>
          <w:lang w:val="en-GB"/>
        </w:rPr>
        <w:t>.</w:t>
      </w:r>
    </w:p>
    <w:p w14:paraId="4706CFB4" w14:textId="77777777" w:rsidR="0018308C" w:rsidRPr="00A30BCB" w:rsidRDefault="0018308C" w:rsidP="003E03CC">
      <w:pPr>
        <w:widowControl/>
        <w:suppressAutoHyphens/>
        <w:rPr>
          <w:rFonts w:ascii="Bookman Old Style" w:hAnsi="Bookman Old Style"/>
          <w:b/>
          <w:lang w:val="en-GB"/>
        </w:rPr>
      </w:pPr>
    </w:p>
    <w:p w14:paraId="6B5B028E" w14:textId="77777777" w:rsidR="0018308C" w:rsidRPr="00A30BCB" w:rsidRDefault="0018308C" w:rsidP="003E03CC">
      <w:pPr>
        <w:widowControl/>
        <w:suppressAutoHyphens/>
        <w:rPr>
          <w:rFonts w:ascii="Bookman Old Style" w:hAnsi="Bookman Old Style"/>
          <w:u w:val="single"/>
          <w:lang w:val="en-GB"/>
        </w:rPr>
      </w:pPr>
      <w:r w:rsidRPr="00A30BCB">
        <w:rPr>
          <w:rFonts w:ascii="Bookman Old Style" w:hAnsi="Bookman Old Style"/>
          <w:lang w:val="en-GB"/>
        </w:rPr>
        <w:t>The</w:t>
      </w:r>
      <w:r w:rsidRPr="00A30BCB">
        <w:rPr>
          <w:rFonts w:ascii="Bookman Old Style" w:hAnsi="Bookman Old Style"/>
          <w:b/>
          <w:lang w:val="en-GB"/>
        </w:rPr>
        <w:t xml:space="preserve"> fast active disturbance reserve</w:t>
      </w:r>
      <w:r w:rsidRPr="00A30BCB">
        <w:rPr>
          <w:rFonts w:ascii="Bookman Old Style" w:hAnsi="Bookman Old Style"/>
          <w:lang w:val="en-GB"/>
        </w:rPr>
        <w:t xml:space="preserve"> is the manual reserve </w:t>
      </w:r>
      <w:r w:rsidR="00330BA0">
        <w:rPr>
          <w:rFonts w:ascii="Bookman Old Style" w:hAnsi="Bookman Old Style"/>
          <w:lang w:val="en-GB"/>
        </w:rPr>
        <w:t xml:space="preserve">(FRR-M) </w:t>
      </w:r>
      <w:r w:rsidRPr="00A30BCB">
        <w:rPr>
          <w:rFonts w:ascii="Bookman Old Style" w:hAnsi="Bookman Old Style"/>
          <w:lang w:val="en-GB"/>
        </w:rPr>
        <w:t xml:space="preserve">available within 15 minutes in the event of the loss of an individual principal component (production unit, line, transformer, bus bar etc.). Restores the </w:t>
      </w:r>
      <w:r w:rsidRPr="00A30BCB">
        <w:rPr>
          <w:rFonts w:ascii="Bookman Old Style" w:hAnsi="Bookman Old Style"/>
          <w:i/>
          <w:iCs/>
          <w:lang w:val="en-GB"/>
        </w:rPr>
        <w:t>frequency controlled disturbance reserve</w:t>
      </w:r>
      <w:r w:rsidRPr="00A30BCB">
        <w:rPr>
          <w:rFonts w:ascii="Bookman Old Style" w:hAnsi="Bookman Old Style"/>
          <w:lang w:val="en-GB"/>
        </w:rPr>
        <w:t>.</w:t>
      </w:r>
    </w:p>
    <w:p w14:paraId="1D7DFD72" w14:textId="77777777" w:rsidR="0018308C" w:rsidRPr="00A30BCB" w:rsidRDefault="0018308C" w:rsidP="003E03CC">
      <w:pPr>
        <w:widowControl/>
        <w:suppressAutoHyphens/>
        <w:rPr>
          <w:rFonts w:ascii="Bookman Old Style" w:hAnsi="Bookman Old Style"/>
          <w:lang w:val="en-GB"/>
        </w:rPr>
      </w:pPr>
    </w:p>
    <w:p w14:paraId="0570BBA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fast active forecast reserve</w:t>
      </w:r>
      <w:r w:rsidRPr="00A30BCB">
        <w:rPr>
          <w:rFonts w:ascii="Bookman Old Style" w:hAnsi="Bookman Old Style"/>
          <w:lang w:val="en-GB"/>
        </w:rPr>
        <w:t xml:space="preserve"> is the </w:t>
      </w:r>
      <w:r w:rsidRPr="00A30BCB">
        <w:rPr>
          <w:rFonts w:ascii="Bookman Old Style" w:hAnsi="Bookman Old Style"/>
          <w:i/>
          <w:iCs/>
          <w:lang w:val="en-GB"/>
        </w:rPr>
        <w:t>manual active reserve</w:t>
      </w:r>
      <w:r w:rsidR="00330BA0">
        <w:rPr>
          <w:rFonts w:ascii="Bookman Old Style" w:hAnsi="Bookman Old Style"/>
          <w:i/>
          <w:iCs/>
          <w:lang w:val="en-GB"/>
        </w:rPr>
        <w:t xml:space="preserve"> (FRR-M) </w:t>
      </w:r>
      <w:r w:rsidRPr="00A30BCB">
        <w:rPr>
          <w:rFonts w:ascii="Bookman Old Style" w:hAnsi="Bookman Old Style"/>
          <w:lang w:val="en-GB"/>
        </w:rPr>
        <w:t xml:space="preserve"> for regulation of forecasting errors for consumption and production.</w:t>
      </w:r>
    </w:p>
    <w:p w14:paraId="50DAF8B0" w14:textId="77777777" w:rsidR="00F00D9A" w:rsidRPr="00A30BCB" w:rsidRDefault="00F00D9A" w:rsidP="003E03CC">
      <w:pPr>
        <w:widowControl/>
        <w:suppressAutoHyphens/>
        <w:rPr>
          <w:rFonts w:ascii="Bookman Old Style" w:hAnsi="Bookman Old Style"/>
          <w:lang w:val="en-GB"/>
        </w:rPr>
      </w:pPr>
    </w:p>
    <w:p w14:paraId="7B8352AC" w14:textId="77777777" w:rsidR="00F00D9A" w:rsidRPr="003D633A" w:rsidRDefault="00F00D9A" w:rsidP="003E03CC">
      <w:pPr>
        <w:widowControl/>
        <w:suppressAutoHyphens/>
        <w:rPr>
          <w:rFonts w:ascii="Bookman Old Style" w:hAnsi="Bookman Old Style"/>
          <w:u w:val="single"/>
          <w:lang w:val="en-GB"/>
        </w:rPr>
      </w:pPr>
      <w:r w:rsidRPr="00A30BCB">
        <w:rPr>
          <w:rFonts w:ascii="Bookman Old Style" w:hAnsi="Bookman Old Style"/>
          <w:b/>
          <w:lang w:val="en-GB"/>
        </w:rPr>
        <w:t>Faults</w:t>
      </w:r>
      <w:r w:rsidRPr="00A30BCB">
        <w:rPr>
          <w:rFonts w:ascii="Bookman Old Style" w:hAnsi="Bookman Old Style"/>
          <w:lang w:val="en-GB"/>
        </w:rPr>
        <w:t xml:space="preserve"> are events which occur in the power system and lead to a reduced capacity or loss of a line, bus bar, transformer, production units</w:t>
      </w:r>
      <w:r w:rsidR="003D633A">
        <w:rPr>
          <w:rFonts w:ascii="Bookman Old Style" w:hAnsi="Bookman Old Style"/>
          <w:lang w:val="en-GB"/>
        </w:rPr>
        <w:t>,</w:t>
      </w:r>
      <w:r w:rsidRPr="00A30BCB">
        <w:rPr>
          <w:rFonts w:ascii="Bookman Old Style" w:hAnsi="Bookman Old Style"/>
          <w:lang w:val="en-GB"/>
        </w:rPr>
        <w:t xml:space="preserve"> consumption</w:t>
      </w:r>
      <w:r w:rsidR="003D633A">
        <w:rPr>
          <w:rFonts w:ascii="Bookman Old Style" w:hAnsi="Bookman Old Style"/>
          <w:lang w:val="en-GB"/>
        </w:rPr>
        <w:t xml:space="preserve"> etc</w:t>
      </w:r>
      <w:r w:rsidRPr="00A30BCB">
        <w:rPr>
          <w:rFonts w:ascii="Bookman Old Style" w:hAnsi="Bookman Old Style"/>
          <w:lang w:val="en-GB"/>
        </w:rPr>
        <w:t xml:space="preserve">. A </w:t>
      </w:r>
      <w:r w:rsidRPr="00F92119">
        <w:rPr>
          <w:rFonts w:ascii="Bookman Old Style" w:hAnsi="Bookman Old Style"/>
          <w:i/>
          <w:lang w:val="en-GB"/>
        </w:rPr>
        <w:t>fault</w:t>
      </w:r>
      <w:r w:rsidRPr="00A30BCB">
        <w:rPr>
          <w:rFonts w:ascii="Bookman Old Style" w:hAnsi="Bookman Old Style"/>
          <w:lang w:val="en-GB"/>
        </w:rPr>
        <w:t xml:space="preserve"> causes an </w:t>
      </w:r>
      <w:r w:rsidRPr="00A30BCB">
        <w:rPr>
          <w:rFonts w:ascii="Bookman Old Style" w:hAnsi="Bookman Old Style"/>
          <w:i/>
          <w:lang w:val="en-GB"/>
        </w:rPr>
        <w:t>operational disturbance</w:t>
      </w:r>
      <w:r w:rsidRPr="00A30BCB">
        <w:rPr>
          <w:rFonts w:ascii="Bookman Old Style" w:hAnsi="Bookman Old Style"/>
          <w:lang w:val="en-GB"/>
        </w:rPr>
        <w:t xml:space="preserve"> in the power system.</w:t>
      </w:r>
      <w:r w:rsidR="003D633A">
        <w:rPr>
          <w:rFonts w:ascii="Bookman Old Style" w:hAnsi="Bookman Old Style"/>
          <w:lang w:val="en-GB"/>
        </w:rPr>
        <w:t xml:space="preserve"> Also see </w:t>
      </w:r>
      <w:r w:rsidR="003D633A">
        <w:rPr>
          <w:rFonts w:ascii="Bookman Old Style" w:hAnsi="Bookman Old Style"/>
          <w:i/>
          <w:lang w:val="en-GB"/>
        </w:rPr>
        <w:t>dimensioning fault</w:t>
      </w:r>
      <w:r w:rsidR="003D633A">
        <w:rPr>
          <w:rFonts w:ascii="Bookman Old Style" w:hAnsi="Bookman Old Style"/>
          <w:lang w:val="en-GB"/>
        </w:rPr>
        <w:t>.</w:t>
      </w:r>
    </w:p>
    <w:p w14:paraId="78078F69" w14:textId="77777777" w:rsidR="0018308C" w:rsidRPr="00A30BCB" w:rsidRDefault="0018308C" w:rsidP="003E03CC">
      <w:pPr>
        <w:widowControl/>
        <w:suppressAutoHyphens/>
        <w:rPr>
          <w:rFonts w:ascii="Bookman Old Style" w:hAnsi="Bookman Old Style"/>
          <w:lang w:val="en-GB"/>
        </w:rPr>
      </w:pPr>
    </w:p>
    <w:p w14:paraId="5515A3F5" w14:textId="77777777" w:rsidR="00F92119"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frequency controlled disturbance reserve </w:t>
      </w:r>
      <w:r w:rsidR="00330BA0">
        <w:rPr>
          <w:rFonts w:ascii="Bookman Old Style" w:hAnsi="Bookman Old Style"/>
          <w:lang w:val="en-GB"/>
        </w:rPr>
        <w:t>(FCR-D</w:t>
      </w:r>
      <w:r w:rsidR="00330BA0" w:rsidRPr="00330BA0">
        <w:rPr>
          <w:rFonts w:ascii="Bookman Old Style" w:hAnsi="Bookman Old Style"/>
          <w:lang w:val="en-GB"/>
        </w:rPr>
        <w:t xml:space="preserve">) </w:t>
      </w:r>
      <w:r w:rsidRPr="00A30BCB">
        <w:rPr>
          <w:rFonts w:ascii="Bookman Old Style" w:hAnsi="Bookman Old Style"/>
          <w:lang w:val="en-GB"/>
        </w:rPr>
        <w:t>is the momentarily available active power available for frequency regulation in the range of 49.9 – 49.5 Hz and which is activated automat</w:t>
      </w:r>
      <w:r w:rsidR="00330BA0">
        <w:rPr>
          <w:rFonts w:ascii="Bookman Old Style" w:hAnsi="Bookman Old Style"/>
          <w:lang w:val="en-GB"/>
        </w:rPr>
        <w:t>ically by the system frequency.</w:t>
      </w:r>
    </w:p>
    <w:p w14:paraId="3A3FCEBD" w14:textId="77777777" w:rsidR="00330BA0" w:rsidRPr="00A30BCB" w:rsidRDefault="00330BA0" w:rsidP="003E03CC">
      <w:pPr>
        <w:widowControl/>
        <w:suppressAutoHyphens/>
        <w:rPr>
          <w:rFonts w:ascii="Bookman Old Style" w:hAnsi="Bookman Old Style"/>
          <w:lang w:val="en-GB"/>
        </w:rPr>
      </w:pPr>
    </w:p>
    <w:p w14:paraId="3CEAEF3E" w14:textId="77777777" w:rsidR="00330BA0" w:rsidRDefault="0018308C" w:rsidP="00AD0534">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frequency controlled normal operation reserve</w:t>
      </w:r>
      <w:r w:rsidRPr="00A30BCB">
        <w:rPr>
          <w:rFonts w:ascii="Bookman Old Style" w:hAnsi="Bookman Old Style"/>
          <w:lang w:val="en-GB"/>
        </w:rPr>
        <w:t xml:space="preserve"> </w:t>
      </w:r>
      <w:r w:rsidR="00330BA0">
        <w:rPr>
          <w:rFonts w:ascii="Bookman Old Style" w:hAnsi="Bookman Old Style"/>
          <w:lang w:val="en-GB"/>
        </w:rPr>
        <w:t xml:space="preserve">(FCR-N) </w:t>
      </w:r>
      <w:r w:rsidRPr="00A30BCB">
        <w:rPr>
          <w:rFonts w:ascii="Bookman Old Style" w:hAnsi="Bookman Old Style"/>
          <w:lang w:val="en-GB"/>
        </w:rPr>
        <w:t xml:space="preserve">is the momentarily available active power available for frequency regulation in the range of 49.9 – 50.1 Hz and which is activated automatically by the system frequency. </w:t>
      </w:r>
    </w:p>
    <w:p w14:paraId="1BE8FB69" w14:textId="77777777" w:rsidR="00330BA0" w:rsidRPr="00330BA0" w:rsidRDefault="00330BA0" w:rsidP="00AD0534">
      <w:pPr>
        <w:widowControl/>
        <w:suppressAutoHyphens/>
        <w:rPr>
          <w:rFonts w:ascii="Bookman Old Style" w:hAnsi="Bookman Old Style"/>
          <w:lang w:val="en-GB"/>
        </w:rPr>
      </w:pPr>
    </w:p>
    <w:p w14:paraId="5401B579"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frequency respon</w:t>
      </w:r>
      <w:r w:rsidR="006D2B6E" w:rsidRPr="00A30BCB">
        <w:rPr>
          <w:rFonts w:ascii="Bookman Old Style" w:hAnsi="Bookman Old Style"/>
          <w:b/>
          <w:lang w:val="en-GB"/>
        </w:rPr>
        <w:t>s</w:t>
      </w:r>
      <w:r w:rsidRPr="00A30BCB">
        <w:rPr>
          <w:rFonts w:ascii="Bookman Old Style" w:hAnsi="Bookman Old Style"/>
          <w:b/>
          <w:lang w:val="en-GB"/>
        </w:rPr>
        <w:t xml:space="preserve">e </w:t>
      </w:r>
      <w:r w:rsidR="0049712D">
        <w:rPr>
          <w:rFonts w:ascii="Bookman Old Style" w:hAnsi="Bookman Old Style"/>
          <w:lang w:val="en-GB"/>
        </w:rPr>
        <w:t xml:space="preserve">indicates how production in a power system changes when the frequency in the system changes. The frequency response is indicated in </w:t>
      </w:r>
      <w:r w:rsidRPr="00A30BCB">
        <w:rPr>
          <w:rFonts w:ascii="Bookman Old Style" w:hAnsi="Bookman Old Style"/>
          <w:lang w:val="en-GB"/>
        </w:rPr>
        <w:t>MW/Hz.</w:t>
      </w:r>
    </w:p>
    <w:p w14:paraId="609BC3FD" w14:textId="77777777" w:rsidR="003A29C2" w:rsidRDefault="003A29C2" w:rsidP="003E03CC">
      <w:pPr>
        <w:widowControl/>
        <w:suppressAutoHyphens/>
        <w:rPr>
          <w:rFonts w:ascii="Bookman Old Style" w:hAnsi="Bookman Old Style"/>
          <w:lang w:val="en-GB"/>
        </w:rPr>
      </w:pPr>
    </w:p>
    <w:p w14:paraId="52BAA35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interconnected Nordic power system</w:t>
      </w:r>
      <w:r w:rsidRPr="00A30BCB">
        <w:rPr>
          <w:rFonts w:ascii="Bookman Old Style" w:hAnsi="Bookman Old Style"/>
          <w:lang w:val="en-GB"/>
        </w:rPr>
        <w:t xml:space="preserve"> is the interconnected </w:t>
      </w:r>
      <w:r w:rsidRPr="00A30BCB">
        <w:rPr>
          <w:rFonts w:ascii="Bookman Old Style" w:hAnsi="Bookman Old Style"/>
          <w:i/>
          <w:iCs/>
          <w:lang w:val="en-GB"/>
        </w:rPr>
        <w:t>subsystems</w:t>
      </w:r>
      <w:r w:rsidRPr="00A30BCB">
        <w:rPr>
          <w:rFonts w:ascii="Bookman Old Style" w:hAnsi="Bookman Old Style"/>
          <w:lang w:val="en-GB"/>
        </w:rPr>
        <w:t xml:space="preserve"> of Finland, Norway, Sweden, Western Denmark and Eastern Denmark</w:t>
      </w:r>
      <w:r w:rsidR="00DA477A" w:rsidRPr="00A30BCB">
        <w:rPr>
          <w:rFonts w:ascii="Bookman Old Style" w:hAnsi="Bookman Old Style"/>
          <w:lang w:val="en-GB"/>
        </w:rPr>
        <w:t xml:space="preserve"> for</w:t>
      </w:r>
      <w:r w:rsidRPr="00A30BCB">
        <w:rPr>
          <w:rFonts w:ascii="Bookman Old Style" w:hAnsi="Bookman Old Style"/>
          <w:lang w:val="en-GB"/>
        </w:rPr>
        <w:t xml:space="preserve"> which the </w:t>
      </w:r>
      <w:r w:rsidR="00DA477A" w:rsidRPr="00A30BCB">
        <w:rPr>
          <w:rFonts w:ascii="Bookman Old Style" w:hAnsi="Bookman Old Style"/>
          <w:iCs/>
          <w:lang w:val="en-GB"/>
        </w:rPr>
        <w:t xml:space="preserve">Nordic </w:t>
      </w:r>
      <w:r w:rsidR="00DA477A" w:rsidRPr="00A30BCB">
        <w:rPr>
          <w:rFonts w:ascii="Bookman Old Style" w:hAnsi="Bookman Old Style"/>
          <w:i/>
          <w:iCs/>
          <w:lang w:val="en-GB"/>
        </w:rPr>
        <w:t>system operators</w:t>
      </w:r>
      <w:r w:rsidRPr="00A30BCB">
        <w:rPr>
          <w:rFonts w:ascii="Bookman Old Style" w:hAnsi="Bookman Old Style"/>
          <w:lang w:val="en-GB"/>
        </w:rPr>
        <w:t xml:space="preserve"> have joint </w:t>
      </w:r>
      <w:r w:rsidRPr="00A30BCB">
        <w:rPr>
          <w:rFonts w:ascii="Bookman Old Style" w:hAnsi="Bookman Old Style"/>
          <w:i/>
          <w:iCs/>
          <w:lang w:val="en-GB"/>
        </w:rPr>
        <w:t>system responsibility</w:t>
      </w:r>
      <w:r w:rsidRPr="00A30BCB">
        <w:rPr>
          <w:rFonts w:ascii="Bookman Old Style" w:hAnsi="Bookman Old Style"/>
          <w:lang w:val="en-GB"/>
        </w:rPr>
        <w:t>.</w:t>
      </w:r>
    </w:p>
    <w:p w14:paraId="5D1A1A8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 xml:space="preserve">Load following </w:t>
      </w:r>
      <w:r w:rsidRPr="00A30BCB">
        <w:rPr>
          <w:rFonts w:ascii="Bookman Old Style" w:hAnsi="Bookman Old Style"/>
          <w:lang w:val="en-GB"/>
        </w:rPr>
        <w:t xml:space="preserve">entails </w:t>
      </w:r>
      <w:r w:rsidRPr="00A30BCB">
        <w:rPr>
          <w:rFonts w:ascii="Bookman Old Style" w:hAnsi="Bookman Old Style"/>
          <w:i/>
          <w:iCs/>
          <w:lang w:val="en-GB"/>
        </w:rPr>
        <w:t>players</w:t>
      </w:r>
      <w:r w:rsidRPr="00A30BCB">
        <w:rPr>
          <w:rFonts w:ascii="Bookman Old Style" w:hAnsi="Bookman Old Style"/>
          <w:lang w:val="en-GB"/>
        </w:rPr>
        <w:t xml:space="preserve"> with major production changes reporting their production plans with a time resolution of less than 1 hour.</w:t>
      </w:r>
    </w:p>
    <w:p w14:paraId="4D795F0D" w14:textId="77777777" w:rsidR="0018308C" w:rsidRPr="00A30BCB" w:rsidRDefault="0018308C" w:rsidP="003E03CC">
      <w:pPr>
        <w:widowControl/>
        <w:suppressAutoHyphens/>
        <w:rPr>
          <w:rFonts w:ascii="Bookman Old Style" w:hAnsi="Bookman Old Style"/>
          <w:lang w:val="en-GB"/>
        </w:rPr>
      </w:pPr>
    </w:p>
    <w:p w14:paraId="444048A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 xml:space="preserve">Load shedding </w:t>
      </w:r>
      <w:r w:rsidRPr="00A30BCB">
        <w:rPr>
          <w:rFonts w:ascii="Bookman Old Style" w:hAnsi="Bookman Old Style"/>
          <w:lang w:val="en-GB"/>
        </w:rPr>
        <w:t xml:space="preserve">is the automatic or manual disconnection of consumption.  </w:t>
      </w:r>
    </w:p>
    <w:p w14:paraId="7130A4E1" w14:textId="77777777" w:rsidR="0018308C" w:rsidRPr="00A30BCB" w:rsidRDefault="0018308C" w:rsidP="003E03CC">
      <w:pPr>
        <w:widowControl/>
        <w:suppressAutoHyphens/>
        <w:rPr>
          <w:rFonts w:ascii="Bookman Old Style" w:hAnsi="Bookman Old Style"/>
          <w:lang w:val="en-GB"/>
        </w:rPr>
      </w:pPr>
    </w:p>
    <w:p w14:paraId="723246FE" w14:textId="77777777" w:rsidR="0018308C" w:rsidRDefault="0018308C" w:rsidP="003E03CC">
      <w:pPr>
        <w:widowControl/>
        <w:suppressAutoHyphens/>
        <w:rPr>
          <w:rFonts w:ascii="Bookman Old Style" w:hAnsi="Bookman Old Style"/>
          <w:bCs/>
          <w:lang w:val="en-GB"/>
        </w:rPr>
      </w:pPr>
      <w:r w:rsidRPr="00A30BCB">
        <w:rPr>
          <w:rFonts w:ascii="Bookman Old Style" w:hAnsi="Bookman Old Style"/>
          <w:lang w:val="en-GB"/>
        </w:rPr>
        <w:t>The</w:t>
      </w:r>
      <w:r w:rsidRPr="00A30BCB">
        <w:rPr>
          <w:rFonts w:ascii="Bookman Old Style" w:hAnsi="Bookman Old Style"/>
          <w:b/>
          <w:lang w:val="en-GB"/>
        </w:rPr>
        <w:t xml:space="preserve"> manual active reserve</w:t>
      </w:r>
      <w:r w:rsidRPr="00A30BCB">
        <w:rPr>
          <w:rFonts w:ascii="Bookman Old Style" w:hAnsi="Bookman Old Style"/>
          <w:lang w:val="en-GB"/>
        </w:rPr>
        <w:t xml:space="preserve"> is the active reserve which is activated manually during the momentary operational situation. This is divided into the </w:t>
      </w:r>
      <w:r w:rsidRPr="00A30BCB">
        <w:rPr>
          <w:rFonts w:ascii="Bookman Old Style" w:hAnsi="Bookman Old Style"/>
          <w:i/>
          <w:iCs/>
          <w:lang w:val="en-GB"/>
        </w:rPr>
        <w:t>fast active forecast reserve,</w:t>
      </w:r>
      <w:r w:rsidRPr="00A30BCB">
        <w:rPr>
          <w:rFonts w:ascii="Bookman Old Style" w:hAnsi="Bookman Old Style"/>
          <w:lang w:val="en-GB"/>
        </w:rPr>
        <w:t xml:space="preserve"> the </w:t>
      </w:r>
      <w:r w:rsidRPr="00A30BCB">
        <w:rPr>
          <w:rFonts w:ascii="Bookman Old Style" w:hAnsi="Bookman Old Style"/>
          <w:i/>
          <w:lang w:val="en-GB"/>
        </w:rPr>
        <w:t>fast</w:t>
      </w:r>
      <w:r w:rsidRPr="00A30BCB">
        <w:rPr>
          <w:rFonts w:ascii="Bookman Old Style" w:hAnsi="Bookman Old Style"/>
          <w:lang w:val="en-GB"/>
        </w:rPr>
        <w:t xml:space="preserve"> </w:t>
      </w:r>
      <w:r w:rsidRPr="00A30BCB">
        <w:rPr>
          <w:rFonts w:ascii="Bookman Old Style" w:hAnsi="Bookman Old Style"/>
          <w:i/>
          <w:iCs/>
          <w:lang w:val="en-GB"/>
        </w:rPr>
        <w:t>active disturbance reserve,</w:t>
      </w:r>
      <w:r w:rsidRPr="00A30BCB">
        <w:rPr>
          <w:rFonts w:ascii="Bookman Old Style" w:hAnsi="Bookman Old Style"/>
          <w:lang w:val="en-GB"/>
        </w:rPr>
        <w:t xml:space="preserve"> the </w:t>
      </w:r>
      <w:r w:rsidRPr="00A30BCB">
        <w:rPr>
          <w:rFonts w:ascii="Bookman Old Style" w:hAnsi="Bookman Old Style"/>
          <w:i/>
          <w:iCs/>
          <w:lang w:val="en-GB"/>
        </w:rPr>
        <w:t>fast active counter trading reserve</w:t>
      </w:r>
      <w:r w:rsidRPr="00A30BCB">
        <w:rPr>
          <w:rFonts w:ascii="Bookman Old Style" w:hAnsi="Bookman Old Style"/>
          <w:lang w:val="en-GB"/>
        </w:rPr>
        <w:t xml:space="preserve"> and the </w:t>
      </w:r>
      <w:r w:rsidRPr="00A30BCB">
        <w:rPr>
          <w:rFonts w:ascii="Bookman Old Style" w:hAnsi="Bookman Old Style"/>
          <w:i/>
          <w:iCs/>
          <w:lang w:val="en-GB"/>
        </w:rPr>
        <w:t>slow active disturbance reserve</w:t>
      </w:r>
      <w:r w:rsidRPr="00A30BCB">
        <w:rPr>
          <w:rFonts w:ascii="Bookman Old Style" w:hAnsi="Bookman Old Style"/>
          <w:lang w:val="en-GB"/>
        </w:rPr>
        <w:t>.</w:t>
      </w:r>
    </w:p>
    <w:p w14:paraId="0DDA76D6" w14:textId="77777777" w:rsidR="00330BA0" w:rsidRPr="00A30BCB" w:rsidRDefault="00330BA0" w:rsidP="003E03CC">
      <w:pPr>
        <w:widowControl/>
        <w:suppressAutoHyphens/>
        <w:rPr>
          <w:rFonts w:ascii="Bookman Old Style" w:hAnsi="Bookman Old Style"/>
          <w:lang w:val="en-GB"/>
        </w:rPr>
      </w:pPr>
    </w:p>
    <w:p w14:paraId="110DAD4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Manual emergency pow</w:t>
      </w:r>
      <w:r w:rsidRPr="00A30BCB">
        <w:rPr>
          <w:rFonts w:ascii="Bookman Old Style" w:hAnsi="Bookman Old Style"/>
          <w:b/>
          <w:color w:val="000000"/>
          <w:lang w:val="en-GB"/>
        </w:rPr>
        <w:t>er</w:t>
      </w:r>
      <w:r w:rsidRPr="00A30BCB">
        <w:rPr>
          <w:rFonts w:ascii="Bookman Old Style" w:hAnsi="Bookman Old Style"/>
          <w:color w:val="FF0000"/>
          <w:lang w:val="en-GB"/>
        </w:rPr>
        <w:t xml:space="preserve"> </w:t>
      </w:r>
      <w:r w:rsidRPr="00A30BCB">
        <w:rPr>
          <w:rFonts w:ascii="Bookman Old Style" w:hAnsi="Bookman Old Style"/>
          <w:lang w:val="en-GB"/>
        </w:rPr>
        <w:t>is power regulation on the HVDC links which is activated manually.</w:t>
      </w:r>
    </w:p>
    <w:p w14:paraId="54BC9BAF" w14:textId="77777777" w:rsidR="0018308C" w:rsidRPr="00A30BCB" w:rsidRDefault="0018308C" w:rsidP="003E03CC">
      <w:pPr>
        <w:widowControl/>
        <w:suppressAutoHyphens/>
        <w:rPr>
          <w:rFonts w:ascii="Bookman Old Style" w:hAnsi="Bookman Old Style"/>
          <w:lang w:val="en-GB"/>
        </w:rPr>
      </w:pPr>
    </w:p>
    <w:p w14:paraId="62AD7931"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Cs/>
          <w:lang w:val="en-GB"/>
        </w:rPr>
        <w:t>A</w:t>
      </w:r>
      <w:r w:rsidRPr="00A30BCB">
        <w:rPr>
          <w:rFonts w:ascii="Bookman Old Style" w:hAnsi="Bookman Old Style"/>
          <w:b/>
          <w:lang w:val="en-GB"/>
        </w:rPr>
        <w:t xml:space="preserve"> momentary area control error</w:t>
      </w:r>
      <w:r w:rsidRPr="00A30BCB">
        <w:rPr>
          <w:rFonts w:ascii="Bookman Old Style" w:hAnsi="Bookman Old Style"/>
          <w:lang w:val="en-GB"/>
        </w:rPr>
        <w:t xml:space="preserve"> is the disparity (in MW) between the sum of the measured power and the sum of the agreed </w:t>
      </w:r>
      <w:r w:rsidRPr="00A30BCB">
        <w:rPr>
          <w:rFonts w:ascii="Bookman Old Style" w:hAnsi="Bookman Old Style"/>
          <w:i/>
          <w:lang w:val="en-GB"/>
        </w:rPr>
        <w:t>exchange plan</w:t>
      </w:r>
      <w:r w:rsidRPr="00A30BCB">
        <w:rPr>
          <w:rFonts w:ascii="Bookman Old Style" w:hAnsi="Bookman Old Style"/>
          <w:lang w:val="en-GB"/>
        </w:rPr>
        <w:t xml:space="preserve"> on the links between the </w:t>
      </w:r>
      <w:r w:rsidRPr="00A30BCB">
        <w:rPr>
          <w:rFonts w:ascii="Bookman Old Style" w:hAnsi="Bookman Old Style"/>
          <w:i/>
          <w:lang w:val="en-GB"/>
        </w:rPr>
        <w:t>subsystems</w:t>
      </w:r>
      <w:r w:rsidRPr="00A30BCB">
        <w:rPr>
          <w:rFonts w:ascii="Bookman Old Style" w:hAnsi="Bookman Old Style"/>
          <w:lang w:val="en-GB"/>
        </w:rPr>
        <w:t xml:space="preserve"> plus frequency correction, which is the </w:t>
      </w:r>
      <w:r w:rsidRPr="00A30BCB">
        <w:rPr>
          <w:rFonts w:ascii="Bookman Old Style" w:hAnsi="Bookman Old Style"/>
          <w:i/>
          <w:lang w:val="en-GB"/>
        </w:rPr>
        <w:t>subsystem’s</w:t>
      </w:r>
      <w:r w:rsidRPr="00A30BCB">
        <w:rPr>
          <w:rFonts w:ascii="Bookman Old Style" w:hAnsi="Bookman Old Style"/>
          <w:lang w:val="en-GB"/>
        </w:rPr>
        <w:t xml:space="preserve"> momentary </w:t>
      </w:r>
      <w:r w:rsidRPr="00A30BCB">
        <w:rPr>
          <w:rFonts w:ascii="Bookman Old Style" w:hAnsi="Bookman Old Style"/>
          <w:i/>
          <w:lang w:val="en-GB"/>
        </w:rPr>
        <w:t>frequency respon</w:t>
      </w:r>
      <w:r w:rsidR="00890200" w:rsidRPr="00A30BCB">
        <w:rPr>
          <w:rFonts w:ascii="Bookman Old Style" w:hAnsi="Bookman Old Style"/>
          <w:i/>
          <w:lang w:val="en-GB"/>
        </w:rPr>
        <w:t>s</w:t>
      </w:r>
      <w:r w:rsidRPr="00A30BCB">
        <w:rPr>
          <w:rFonts w:ascii="Bookman Old Style" w:hAnsi="Bookman Old Style"/>
          <w:i/>
          <w:lang w:val="en-GB"/>
        </w:rPr>
        <w:t>e</w:t>
      </w:r>
      <w:r w:rsidRPr="00A30BCB">
        <w:rPr>
          <w:rFonts w:ascii="Bookman Old Style" w:hAnsi="Bookman Old Style"/>
          <w:lang w:val="en-GB"/>
        </w:rPr>
        <w:t xml:space="preserve"> multiplied by the deviation in the frequency away from 50 Hz. Also called the momentary imbalance</w:t>
      </w:r>
      <w:r w:rsidRPr="00A30BCB">
        <w:rPr>
          <w:rFonts w:ascii="Bookman Old Style" w:hAnsi="Bookman Old Style"/>
          <w:bCs/>
          <w:lang w:val="en-GB"/>
        </w:rPr>
        <w:t>.</w:t>
      </w:r>
    </w:p>
    <w:p w14:paraId="340F26DE" w14:textId="77777777" w:rsidR="0018308C" w:rsidRPr="00A30BCB" w:rsidRDefault="0018308C" w:rsidP="003E03CC">
      <w:pPr>
        <w:widowControl/>
        <w:suppressAutoHyphens/>
        <w:rPr>
          <w:rFonts w:ascii="Bookman Old Style" w:hAnsi="Bookman Old Style"/>
          <w:u w:val="single"/>
          <w:lang w:val="en-GB"/>
        </w:rPr>
      </w:pPr>
    </w:p>
    <w:p w14:paraId="4452D2D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N-1</w:t>
      </w:r>
      <w:r w:rsidRPr="00A30BCB">
        <w:rPr>
          <w:rFonts w:ascii="Bookman Old Style" w:hAnsi="Bookman Old Style"/>
          <w:b/>
          <w:bCs/>
          <w:lang w:val="en-GB"/>
        </w:rPr>
        <w:t xml:space="preserve"> criteria</w:t>
      </w:r>
      <w:r w:rsidRPr="00A30BCB">
        <w:rPr>
          <w:rFonts w:ascii="Bookman Old Style" w:hAnsi="Bookman Old Style"/>
          <w:lang w:val="en-GB"/>
        </w:rPr>
        <w:t xml:space="preserve"> </w:t>
      </w:r>
      <w:r w:rsidRPr="00A30BCB">
        <w:rPr>
          <w:rFonts w:ascii="Bookman Old Style" w:hAnsi="Bookman Old Style"/>
          <w:bCs/>
          <w:lang w:val="en-GB"/>
        </w:rPr>
        <w:t xml:space="preserve">are a </w:t>
      </w:r>
      <w:r w:rsidRPr="00A30BCB">
        <w:rPr>
          <w:rFonts w:ascii="Bookman Old Style" w:hAnsi="Bookman Old Style"/>
          <w:lang w:val="en-GB"/>
        </w:rPr>
        <w:t xml:space="preserve">way of expressing a level of </w:t>
      </w:r>
      <w:r w:rsidRPr="00A30BCB">
        <w:rPr>
          <w:rFonts w:ascii="Bookman Old Style" w:hAnsi="Bookman Old Style"/>
          <w:i/>
          <w:iCs/>
          <w:lang w:val="en-GB"/>
        </w:rPr>
        <w:t>system security</w:t>
      </w:r>
      <w:r w:rsidRPr="00A30BCB">
        <w:rPr>
          <w:rFonts w:ascii="Bookman Old Style" w:hAnsi="Bookman Old Style"/>
          <w:lang w:val="en-GB"/>
        </w:rPr>
        <w:t xml:space="preserve"> entailing that a power system </w:t>
      </w:r>
      <w:r w:rsidR="007A57BC" w:rsidRPr="00A30BCB">
        <w:rPr>
          <w:rFonts w:ascii="Bookman Old Style" w:hAnsi="Bookman Old Style"/>
          <w:lang w:val="en-GB"/>
        </w:rPr>
        <w:t>can withstand</w:t>
      </w:r>
      <w:r w:rsidRPr="00A30BCB">
        <w:rPr>
          <w:rFonts w:ascii="Bookman Old Style" w:hAnsi="Bookman Old Style"/>
          <w:lang w:val="en-GB"/>
        </w:rPr>
        <w:t xml:space="preserve"> the loss of an individual principal component (production unit, line, transformer, bus bar, consumption etc.). Correspondingly, n-2 entails two individual principal components being lost. </w:t>
      </w:r>
    </w:p>
    <w:p w14:paraId="38703550" w14:textId="77777777" w:rsidR="0018308C" w:rsidRPr="00A30BCB" w:rsidRDefault="0018308C" w:rsidP="003E03CC">
      <w:pPr>
        <w:widowControl/>
        <w:suppressAutoHyphens/>
        <w:rPr>
          <w:rFonts w:ascii="Bookman Old Style" w:hAnsi="Bookman Old Style"/>
          <w:lang w:val="en-GB"/>
        </w:rPr>
      </w:pPr>
    </w:p>
    <w:p w14:paraId="43BA0D69"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Network collapse</w:t>
      </w:r>
      <w:r w:rsidRPr="00A30BCB">
        <w:rPr>
          <w:rFonts w:ascii="Bookman Old Style" w:hAnsi="Bookman Old Style"/>
          <w:lang w:val="en-GB"/>
        </w:rPr>
        <w:t xml:space="preserve"> is an operational state that entails </w:t>
      </w:r>
      <w:r w:rsidR="00B47EC0" w:rsidRPr="00A30BCB">
        <w:rPr>
          <w:rFonts w:ascii="Bookman Old Style" w:hAnsi="Bookman Old Style"/>
          <w:lang w:val="en-GB"/>
        </w:rPr>
        <w:t xml:space="preserve">that all loads in one or more areas are shed and that production shedding and network divisions can occur. Also see </w:t>
      </w:r>
      <w:r w:rsidR="00B47EC0" w:rsidRPr="00A30BCB">
        <w:rPr>
          <w:rFonts w:ascii="Bookman Old Style" w:hAnsi="Bookman Old Style"/>
          <w:i/>
          <w:lang w:val="en-GB"/>
        </w:rPr>
        <w:t>operational states</w:t>
      </w:r>
      <w:r w:rsidRPr="00A30BCB">
        <w:rPr>
          <w:rFonts w:ascii="Bookman Old Style" w:hAnsi="Bookman Old Style"/>
          <w:lang w:val="en-GB"/>
        </w:rPr>
        <w:t>.</w:t>
      </w:r>
    </w:p>
    <w:p w14:paraId="53A15CB2" w14:textId="77777777" w:rsidR="0018308C" w:rsidRPr="00A30BCB" w:rsidRDefault="0018308C" w:rsidP="003E03CC">
      <w:pPr>
        <w:widowControl/>
        <w:suppressAutoHyphens/>
        <w:rPr>
          <w:rFonts w:ascii="Bookman Old Style" w:hAnsi="Bookman Old Style"/>
          <w:lang w:val="en-GB"/>
        </w:rPr>
      </w:pPr>
    </w:p>
    <w:p w14:paraId="706DF38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 xml:space="preserve">Normal state </w:t>
      </w:r>
      <w:r w:rsidRPr="00A30BCB">
        <w:rPr>
          <w:rFonts w:ascii="Bookman Old Style" w:hAnsi="Bookman Old Style"/>
          <w:lang w:val="en-GB"/>
        </w:rPr>
        <w:t xml:space="preserve">is an operational state entailing that all consumption requirements are being met, that frequency, voltage and transmission lie within their limits and that reserve requirements are being met. The power system </w:t>
      </w:r>
      <w:r w:rsidR="00890200" w:rsidRPr="00A30BCB">
        <w:rPr>
          <w:rFonts w:ascii="Bookman Old Style" w:hAnsi="Bookman Old Style"/>
          <w:lang w:val="en-GB"/>
        </w:rPr>
        <w:t>i</w:t>
      </w:r>
      <w:r w:rsidRPr="00A30BCB">
        <w:rPr>
          <w:rFonts w:ascii="Bookman Old Style" w:hAnsi="Bookman Old Style"/>
          <w:lang w:val="en-GB"/>
        </w:rPr>
        <w:t xml:space="preserve">s prepared to deal with </w:t>
      </w:r>
      <w:r w:rsidRPr="00A30BCB">
        <w:rPr>
          <w:rFonts w:ascii="Bookman Old Style" w:hAnsi="Bookman Old Style"/>
          <w:i/>
          <w:iCs/>
          <w:lang w:val="en-GB"/>
        </w:rPr>
        <w:t>dimensioning faults</w:t>
      </w:r>
      <w:r w:rsidRPr="00A30BCB">
        <w:rPr>
          <w:rFonts w:ascii="Bookman Old Style" w:hAnsi="Bookman Old Style"/>
          <w:lang w:val="en-GB"/>
        </w:rPr>
        <w:t>.</w:t>
      </w:r>
      <w:r w:rsidR="00890200" w:rsidRPr="00A30BCB">
        <w:rPr>
          <w:rFonts w:ascii="Bookman Old Style" w:hAnsi="Bookman Old Style"/>
          <w:lang w:val="en-GB"/>
        </w:rPr>
        <w:t xml:space="preserve"> Also see </w:t>
      </w:r>
      <w:r w:rsidR="00890200" w:rsidRPr="00A30BCB">
        <w:rPr>
          <w:rFonts w:ascii="Bookman Old Style" w:hAnsi="Bookman Old Style"/>
          <w:i/>
          <w:lang w:val="en-GB"/>
        </w:rPr>
        <w:t>operational states</w:t>
      </w:r>
      <w:r w:rsidR="00890200" w:rsidRPr="00A30BCB">
        <w:rPr>
          <w:rFonts w:ascii="Bookman Old Style" w:hAnsi="Bookman Old Style"/>
          <w:lang w:val="en-GB"/>
        </w:rPr>
        <w:t>.</w:t>
      </w:r>
    </w:p>
    <w:p w14:paraId="45254EB9" w14:textId="77777777" w:rsidR="0018308C" w:rsidRPr="00A30BCB" w:rsidRDefault="0018308C" w:rsidP="003E03CC">
      <w:pPr>
        <w:widowControl/>
        <w:suppressAutoHyphens/>
        <w:rPr>
          <w:rFonts w:ascii="Bookman Old Style" w:hAnsi="Bookman Old Style"/>
          <w:b/>
          <w:lang w:val="en-GB"/>
        </w:rPr>
      </w:pPr>
    </w:p>
    <w:p w14:paraId="4349FBA1"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An</w:t>
      </w:r>
      <w:r w:rsidRPr="00A30BCB">
        <w:rPr>
          <w:rFonts w:ascii="Bookman Old Style" w:hAnsi="Bookman Old Style"/>
          <w:b/>
          <w:lang w:val="en-GB"/>
        </w:rPr>
        <w:t xml:space="preserve"> operational disturbance</w:t>
      </w:r>
      <w:r w:rsidRPr="00A30BCB">
        <w:rPr>
          <w:rFonts w:ascii="Bookman Old Style" w:hAnsi="Bookman Old Style"/>
          <w:lang w:val="en-GB"/>
        </w:rPr>
        <w:t xml:space="preserve"> is a disturbance to the power system. This can be the loss of a line, a bus bar, a transformer, a production unit or consumption.</w:t>
      </w:r>
    </w:p>
    <w:p w14:paraId="084722F6" w14:textId="77777777" w:rsidR="0018308C" w:rsidRPr="00A30BCB" w:rsidRDefault="0018308C" w:rsidP="003E03CC">
      <w:pPr>
        <w:widowControl/>
        <w:suppressAutoHyphens/>
        <w:rPr>
          <w:rFonts w:ascii="Bookman Old Style" w:hAnsi="Bookman Old Style"/>
          <w:lang w:val="en-GB"/>
        </w:rPr>
      </w:pPr>
    </w:p>
    <w:p w14:paraId="2C14F82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An</w:t>
      </w:r>
      <w:r w:rsidRPr="00A30BCB">
        <w:rPr>
          <w:rFonts w:ascii="Bookman Old Style" w:hAnsi="Bookman Old Style"/>
          <w:b/>
          <w:lang w:val="en-GB"/>
        </w:rPr>
        <w:t xml:space="preserve"> operational instruction </w:t>
      </w:r>
      <w:r w:rsidRPr="00A30BCB">
        <w:rPr>
          <w:rFonts w:ascii="Bookman Old Style" w:hAnsi="Bookman Old Style"/>
          <w:lang w:val="en-GB"/>
        </w:rPr>
        <w:t xml:space="preserve">is an instruction given to the control rooms of the </w:t>
      </w:r>
      <w:r w:rsidRPr="00A30BCB">
        <w:rPr>
          <w:rFonts w:ascii="Bookman Old Style" w:hAnsi="Bookman Old Style"/>
          <w:i/>
          <w:iCs/>
          <w:lang w:val="en-GB"/>
        </w:rPr>
        <w:t>system operators</w:t>
      </w:r>
      <w:r w:rsidRPr="00A30BCB">
        <w:rPr>
          <w:rFonts w:ascii="Bookman Old Style" w:hAnsi="Bookman Old Style"/>
          <w:lang w:val="en-GB"/>
        </w:rPr>
        <w:t xml:space="preserve"> concerning how they are to behave in an operational situation.</w:t>
      </w:r>
    </w:p>
    <w:p w14:paraId="3B81DB1F" w14:textId="77777777" w:rsidR="0018308C" w:rsidRPr="00A30BCB" w:rsidRDefault="0018308C" w:rsidP="003E03CC">
      <w:pPr>
        <w:widowControl/>
        <w:suppressAutoHyphens/>
        <w:rPr>
          <w:rFonts w:ascii="Bookman Old Style" w:hAnsi="Bookman Old Style"/>
          <w:lang w:val="en-GB"/>
        </w:rPr>
      </w:pPr>
    </w:p>
    <w:p w14:paraId="7FC00901"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Operational monitoring</w:t>
      </w:r>
      <w:r w:rsidRPr="00A30BCB">
        <w:rPr>
          <w:rFonts w:ascii="Bookman Old Style" w:hAnsi="Bookman Old Style"/>
          <w:b/>
          <w:bCs/>
          <w:lang w:val="en-GB"/>
        </w:rPr>
        <w:t xml:space="preserve"> and control</w:t>
      </w:r>
      <w:r w:rsidRPr="00A30BCB">
        <w:rPr>
          <w:rFonts w:ascii="Bookman Old Style" w:hAnsi="Bookman Old Style"/>
          <w:lang w:val="en-GB"/>
        </w:rPr>
        <w:t xml:space="preserve"> is the monitoring and control of the operation of the power system carried out by the control rooms.</w:t>
      </w:r>
    </w:p>
    <w:p w14:paraId="052655EA" w14:textId="77777777" w:rsidR="0018308C" w:rsidRPr="00A30BCB" w:rsidRDefault="0018308C" w:rsidP="003E03CC">
      <w:pPr>
        <w:widowControl/>
        <w:suppressAutoHyphens/>
        <w:rPr>
          <w:rFonts w:ascii="Bookman Old Style" w:hAnsi="Bookman Old Style"/>
          <w:lang w:val="en-GB"/>
        </w:rPr>
      </w:pPr>
    </w:p>
    <w:p w14:paraId="2ABAB0E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lang w:val="en-GB"/>
        </w:rPr>
        <w:t>The</w:t>
      </w:r>
      <w:r w:rsidRPr="00A30BCB">
        <w:rPr>
          <w:rFonts w:ascii="Bookman Old Style" w:hAnsi="Bookman Old Style"/>
          <w:b/>
          <w:lang w:val="en-GB"/>
        </w:rPr>
        <w:t xml:space="preserve"> operational phase</w:t>
      </w:r>
      <w:r w:rsidRPr="00A30BCB">
        <w:rPr>
          <w:rFonts w:ascii="Bookman Old Style" w:hAnsi="Bookman Old Style"/>
          <w:lang w:val="en-GB"/>
        </w:rPr>
        <w:t xml:space="preserve"> is the time from the momentary operational situation and the rest of the </w:t>
      </w:r>
      <w:r w:rsidRPr="00A30BCB">
        <w:rPr>
          <w:rFonts w:ascii="Bookman Old Style" w:hAnsi="Bookman Old Style"/>
          <w:i/>
          <w:lang w:val="en-GB"/>
        </w:rPr>
        <w:t>day of operation</w:t>
      </w:r>
      <w:r w:rsidRPr="00A30BCB">
        <w:rPr>
          <w:rFonts w:ascii="Bookman Old Style" w:hAnsi="Bookman Old Style"/>
          <w:lang w:val="en-GB"/>
        </w:rPr>
        <w:t xml:space="preserve"> when trade on the </w:t>
      </w:r>
      <w:r w:rsidR="00165282" w:rsidRPr="00A30BCB">
        <w:rPr>
          <w:rFonts w:ascii="Bookman Old Style" w:hAnsi="Bookman Old Style"/>
          <w:lang w:val="en-GB"/>
        </w:rPr>
        <w:t>Elspot</w:t>
      </w:r>
      <w:r w:rsidRPr="00A30BCB">
        <w:rPr>
          <w:rFonts w:ascii="Bookman Old Style" w:hAnsi="Bookman Old Style"/>
          <w:lang w:val="en-GB"/>
        </w:rPr>
        <w:t xml:space="preserve"> market has already been determined</w:t>
      </w:r>
      <w:r w:rsidRPr="00A30BCB">
        <w:rPr>
          <w:rFonts w:ascii="Bookman Old Style" w:hAnsi="Bookman Old Style"/>
          <w:sz w:val="20"/>
          <w:lang w:val="en-GB"/>
        </w:rPr>
        <w:t xml:space="preserve">. </w:t>
      </w:r>
    </w:p>
    <w:p w14:paraId="5720440F" w14:textId="77777777" w:rsidR="0018308C" w:rsidRPr="00A30BCB" w:rsidRDefault="0018308C" w:rsidP="003E03CC">
      <w:pPr>
        <w:widowControl/>
        <w:suppressAutoHyphens/>
        <w:rPr>
          <w:rFonts w:ascii="Bookman Old Style" w:hAnsi="Bookman Old Style"/>
          <w:lang w:val="en-GB"/>
        </w:rPr>
      </w:pPr>
    </w:p>
    <w:p w14:paraId="0BDFE69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Operational planning</w:t>
      </w:r>
      <w:r w:rsidRPr="00A30BCB">
        <w:rPr>
          <w:rFonts w:ascii="Bookman Old Style" w:hAnsi="Bookman Old Style"/>
          <w:lang w:val="en-GB"/>
        </w:rPr>
        <w:t xml:space="preserve"> is the </w:t>
      </w:r>
      <w:r w:rsidR="00CB7007" w:rsidRPr="00A30BCB">
        <w:rPr>
          <w:rFonts w:ascii="Bookman Old Style" w:hAnsi="Bookman Old Style"/>
          <w:i/>
          <w:lang w:val="en-GB"/>
        </w:rPr>
        <w:t xml:space="preserve">system operators’ </w:t>
      </w:r>
      <w:r w:rsidRPr="00A30BCB">
        <w:rPr>
          <w:rFonts w:ascii="Bookman Old Style" w:hAnsi="Bookman Old Style"/>
          <w:lang w:val="en-GB"/>
        </w:rPr>
        <w:t>planning of the operation of the power system.</w:t>
      </w:r>
    </w:p>
    <w:p w14:paraId="279EF5D8" w14:textId="77777777" w:rsidR="0018308C" w:rsidRPr="00A30BCB" w:rsidRDefault="0018308C" w:rsidP="003E03CC">
      <w:pPr>
        <w:widowControl/>
        <w:suppressAutoHyphens/>
        <w:rPr>
          <w:rFonts w:ascii="Bookman Old Style" w:hAnsi="Bookman Old Style"/>
          <w:lang w:val="en-GB"/>
        </w:rPr>
      </w:pPr>
    </w:p>
    <w:p w14:paraId="184A2D06"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b/>
          <w:lang w:val="en-GB"/>
        </w:rPr>
        <w:t>operational reserve</w:t>
      </w:r>
      <w:r w:rsidRPr="00A30BCB">
        <w:rPr>
          <w:rFonts w:ascii="Bookman Old Style" w:hAnsi="Bookman Old Style"/>
          <w:lang w:val="en-GB"/>
        </w:rPr>
        <w:t xml:space="preserve"> is the reserve that the </w:t>
      </w:r>
      <w:r w:rsidRPr="00A30BCB">
        <w:rPr>
          <w:rFonts w:ascii="Bookman Old Style" w:hAnsi="Bookman Old Style"/>
          <w:i/>
          <w:iCs/>
          <w:lang w:val="en-GB"/>
        </w:rPr>
        <w:t>system operators</w:t>
      </w:r>
      <w:r w:rsidRPr="00A30BCB">
        <w:rPr>
          <w:rFonts w:ascii="Bookman Old Style" w:hAnsi="Bookman Old Style"/>
          <w:lang w:val="en-GB"/>
        </w:rPr>
        <w:t xml:space="preserve"> have access to during the </w:t>
      </w:r>
      <w:r w:rsidRPr="00A30BCB">
        <w:rPr>
          <w:rFonts w:ascii="Bookman Old Style" w:hAnsi="Bookman Old Style"/>
          <w:i/>
          <w:iCs/>
          <w:lang w:val="en-GB"/>
        </w:rPr>
        <w:t>day of operation</w:t>
      </w:r>
      <w:r w:rsidRPr="00A30BCB">
        <w:rPr>
          <w:rFonts w:ascii="Bookman Old Style" w:hAnsi="Bookman Old Style"/>
          <w:lang w:val="en-GB"/>
        </w:rPr>
        <w:t xml:space="preserve">. It is divided into the </w:t>
      </w:r>
      <w:r w:rsidRPr="00A30BCB">
        <w:rPr>
          <w:rFonts w:ascii="Bookman Old Style" w:hAnsi="Bookman Old Style"/>
          <w:i/>
          <w:iCs/>
          <w:lang w:val="en-GB"/>
        </w:rPr>
        <w:t>active reserve</w:t>
      </w:r>
      <w:r w:rsidRPr="00A30BCB">
        <w:rPr>
          <w:rFonts w:ascii="Bookman Old Style" w:hAnsi="Bookman Old Style"/>
          <w:lang w:val="en-GB"/>
        </w:rPr>
        <w:t xml:space="preserve"> and the </w:t>
      </w:r>
      <w:r w:rsidRPr="00A30BCB">
        <w:rPr>
          <w:rFonts w:ascii="Bookman Old Style" w:hAnsi="Bookman Old Style"/>
          <w:i/>
          <w:iCs/>
          <w:lang w:val="en-GB"/>
        </w:rPr>
        <w:t>reactive reserve</w:t>
      </w:r>
      <w:r w:rsidRPr="00A30BCB">
        <w:rPr>
          <w:rFonts w:ascii="Bookman Old Style" w:hAnsi="Bookman Old Style"/>
          <w:lang w:val="en-GB"/>
        </w:rPr>
        <w:t>.</w:t>
      </w:r>
    </w:p>
    <w:p w14:paraId="70ADF294" w14:textId="77777777" w:rsidR="009A4690" w:rsidRDefault="009A4690" w:rsidP="003E03CC">
      <w:pPr>
        <w:widowControl/>
        <w:suppressAutoHyphens/>
        <w:rPr>
          <w:rFonts w:ascii="Bookman Old Style" w:hAnsi="Bookman Old Style"/>
          <w:lang w:val="en-GB"/>
        </w:rPr>
      </w:pPr>
    </w:p>
    <w:p w14:paraId="5C4008D5" w14:textId="77777777" w:rsidR="009A4690" w:rsidRPr="009A4690" w:rsidRDefault="009A4690" w:rsidP="009A4690">
      <w:pPr>
        <w:rPr>
          <w:rFonts w:ascii="Bookman Old Style" w:hAnsi="Bookman Old Style"/>
          <w:lang w:val="en-GB"/>
        </w:rPr>
      </w:pPr>
      <w:r w:rsidRPr="00330BA0">
        <w:rPr>
          <w:rFonts w:ascii="Bookman Old Style" w:hAnsi="Bookman Old Style"/>
          <w:b/>
          <w:lang w:val="en-GB"/>
        </w:rPr>
        <w:t>Operational reserves</w:t>
      </w:r>
      <w:r w:rsidRPr="009A4690">
        <w:rPr>
          <w:rFonts w:ascii="Bookman Old Style" w:hAnsi="Bookman Old Style"/>
          <w:lang w:val="en-GB"/>
        </w:rPr>
        <w:t xml:space="preserve"> </w:t>
      </w:r>
      <w:r>
        <w:rPr>
          <w:rFonts w:ascii="Bookman Old Style" w:hAnsi="Bookman Old Style"/>
          <w:lang w:val="en-GB"/>
        </w:rPr>
        <w:t xml:space="preserve">according to </w:t>
      </w:r>
      <w:r w:rsidR="00330BA0">
        <w:rPr>
          <w:rFonts w:ascii="Bookman Old Style" w:hAnsi="Bookman Old Style"/>
          <w:lang w:val="en-GB"/>
        </w:rPr>
        <w:t>ENTSO-E</w:t>
      </w:r>
      <w:r w:rsidRPr="009A4690">
        <w:rPr>
          <w:rFonts w:ascii="Bookman Old Style" w:hAnsi="Bookman Old Style"/>
          <w:lang w:val="en-GB"/>
        </w:rPr>
        <w:t xml:space="preserve"> </w:t>
      </w:r>
      <w:r w:rsidR="00330BA0">
        <w:rPr>
          <w:rFonts w:ascii="Bookman Old Style" w:hAnsi="Bookman Old Style"/>
          <w:lang w:val="en-GB"/>
        </w:rPr>
        <w:t>classification</w:t>
      </w:r>
      <w:r w:rsidRPr="009A4690">
        <w:rPr>
          <w:rFonts w:ascii="Bookman Old Style" w:hAnsi="Bookman Old Style"/>
          <w:lang w:val="en-GB"/>
        </w:rPr>
        <w:t>:</w:t>
      </w:r>
    </w:p>
    <w:p w14:paraId="1F9FB0F7" w14:textId="77777777" w:rsidR="009A4690" w:rsidRPr="009A4690" w:rsidRDefault="009A4690" w:rsidP="00173766">
      <w:pPr>
        <w:pStyle w:val="Listeafsnit"/>
        <w:widowControl/>
        <w:numPr>
          <w:ilvl w:val="0"/>
          <w:numId w:val="32"/>
        </w:numPr>
        <w:spacing w:after="200" w:line="276" w:lineRule="auto"/>
        <w:rPr>
          <w:rFonts w:ascii="Bookman Old Style" w:hAnsi="Bookman Old Style"/>
          <w:lang w:val="en-GB"/>
        </w:rPr>
      </w:pPr>
      <w:r w:rsidRPr="009A4690">
        <w:rPr>
          <w:rFonts w:ascii="Bookman Old Style" w:hAnsi="Bookman Old Style"/>
          <w:lang w:val="en-GB"/>
        </w:rPr>
        <w:t>Frequency Containment Reserve (FCR)</w:t>
      </w:r>
    </w:p>
    <w:p w14:paraId="4C54C88D" w14:textId="77777777" w:rsidR="009A4690" w:rsidRPr="009A4690" w:rsidRDefault="009A4690" w:rsidP="00173766">
      <w:pPr>
        <w:pStyle w:val="Listeafsnit"/>
        <w:widowControl/>
        <w:numPr>
          <w:ilvl w:val="0"/>
          <w:numId w:val="32"/>
        </w:numPr>
        <w:spacing w:after="200" w:line="276" w:lineRule="auto"/>
        <w:rPr>
          <w:rFonts w:ascii="Bookman Old Style" w:hAnsi="Bookman Old Style"/>
          <w:lang w:val="en-GB"/>
        </w:rPr>
      </w:pPr>
      <w:r w:rsidRPr="009A4690">
        <w:rPr>
          <w:rFonts w:ascii="Bookman Old Style" w:hAnsi="Bookman Old Style"/>
          <w:lang w:val="en-GB"/>
        </w:rPr>
        <w:t>Frequency Restoration Reserve (FRR)</w:t>
      </w:r>
    </w:p>
    <w:p w14:paraId="6B9E9460" w14:textId="77777777" w:rsidR="009A4690" w:rsidRPr="009A4690" w:rsidRDefault="009A4690" w:rsidP="00173766">
      <w:pPr>
        <w:pStyle w:val="Listeafsnit"/>
        <w:widowControl/>
        <w:numPr>
          <w:ilvl w:val="0"/>
          <w:numId w:val="32"/>
        </w:numPr>
        <w:spacing w:after="200" w:line="276" w:lineRule="auto"/>
        <w:rPr>
          <w:rFonts w:ascii="Bookman Old Style" w:hAnsi="Bookman Old Style"/>
          <w:lang w:val="en-GB"/>
        </w:rPr>
      </w:pPr>
      <w:r w:rsidRPr="009A4690">
        <w:rPr>
          <w:rFonts w:ascii="Bookman Old Style" w:hAnsi="Bookman Old Style"/>
          <w:lang w:val="en-GB"/>
        </w:rPr>
        <w:t>Replacement Reserve (RR)</w:t>
      </w:r>
    </w:p>
    <w:p w14:paraId="3DAF07D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Operational security standards</w:t>
      </w:r>
      <w:r w:rsidRPr="00A30BCB">
        <w:rPr>
          <w:rFonts w:ascii="Bookman Old Style" w:hAnsi="Bookman Old Style"/>
          <w:lang w:val="en-GB"/>
        </w:rPr>
        <w:t xml:space="preserve"> are criteria which the </w:t>
      </w:r>
      <w:r w:rsidR="00784FC3" w:rsidRPr="00A30BCB">
        <w:rPr>
          <w:rFonts w:ascii="Bookman Old Style" w:hAnsi="Bookman Old Style"/>
          <w:i/>
          <w:iCs/>
          <w:lang w:val="en-GB"/>
        </w:rPr>
        <w:t>system operators</w:t>
      </w:r>
      <w:r w:rsidRPr="00A30BCB">
        <w:rPr>
          <w:rFonts w:ascii="Bookman Old Style" w:hAnsi="Bookman Old Style"/>
          <w:lang w:val="en-GB"/>
        </w:rPr>
        <w:t xml:space="preserve"> use when conducting </w:t>
      </w:r>
      <w:r w:rsidRPr="00A30BCB">
        <w:rPr>
          <w:rFonts w:ascii="Bookman Old Style" w:hAnsi="Bookman Old Style"/>
          <w:i/>
          <w:lang w:val="en-GB"/>
        </w:rPr>
        <w:t>operational planning</w:t>
      </w:r>
      <w:r w:rsidRPr="00A30BCB">
        <w:rPr>
          <w:rFonts w:ascii="Bookman Old Style" w:hAnsi="Bookman Old Style"/>
          <w:lang w:val="en-GB"/>
        </w:rPr>
        <w:t xml:space="preserve"> in order to uphold the reliable operation of the power system.</w:t>
      </w:r>
    </w:p>
    <w:p w14:paraId="7ECC5203" w14:textId="77777777" w:rsidR="00784FC3" w:rsidRPr="00A30BCB" w:rsidRDefault="00784FC3" w:rsidP="003E03CC">
      <w:pPr>
        <w:widowControl/>
        <w:suppressAutoHyphens/>
        <w:rPr>
          <w:rFonts w:ascii="Bookman Old Style" w:hAnsi="Bookman Old Style"/>
          <w:lang w:val="en-GB"/>
        </w:rPr>
      </w:pPr>
    </w:p>
    <w:p w14:paraId="7F7342E9" w14:textId="77777777" w:rsidR="00784FC3" w:rsidRPr="00A30BCB" w:rsidRDefault="009C225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b/>
          <w:lang w:val="en-GB"/>
        </w:rPr>
        <w:t>o</w:t>
      </w:r>
      <w:r w:rsidR="00784FC3" w:rsidRPr="00A30BCB">
        <w:rPr>
          <w:rFonts w:ascii="Bookman Old Style" w:hAnsi="Bookman Old Style"/>
          <w:b/>
          <w:lang w:val="en-GB"/>
        </w:rPr>
        <w:t>perational states</w:t>
      </w:r>
      <w:r w:rsidR="00784FC3" w:rsidRPr="00A30BCB">
        <w:rPr>
          <w:rFonts w:ascii="Bookman Old Style" w:hAnsi="Bookman Old Style"/>
          <w:lang w:val="en-GB"/>
        </w:rPr>
        <w:t xml:space="preserve"> are </w:t>
      </w:r>
      <w:r w:rsidR="00784FC3" w:rsidRPr="00A30BCB">
        <w:rPr>
          <w:rFonts w:ascii="Bookman Old Style" w:hAnsi="Bookman Old Style"/>
          <w:i/>
          <w:lang w:val="en-GB"/>
        </w:rPr>
        <w:t xml:space="preserve">normal </w:t>
      </w:r>
      <w:r w:rsidRPr="00A30BCB">
        <w:rPr>
          <w:rFonts w:ascii="Bookman Old Style" w:hAnsi="Bookman Old Style"/>
          <w:i/>
          <w:lang w:val="en-GB"/>
        </w:rPr>
        <w:t>state</w:t>
      </w:r>
      <w:r w:rsidR="00784FC3" w:rsidRPr="00A30BCB">
        <w:rPr>
          <w:rFonts w:ascii="Bookman Old Style" w:hAnsi="Bookman Old Style"/>
          <w:i/>
          <w:lang w:val="en-GB"/>
        </w:rPr>
        <w:t xml:space="preserve">, </w:t>
      </w:r>
      <w:r w:rsidRPr="00A30BCB">
        <w:rPr>
          <w:rFonts w:ascii="Bookman Old Style" w:hAnsi="Bookman Old Style"/>
          <w:i/>
          <w:lang w:val="en-GB"/>
        </w:rPr>
        <w:t>alert state</w:t>
      </w:r>
      <w:r w:rsidR="00784FC3" w:rsidRPr="00A30BCB">
        <w:rPr>
          <w:rFonts w:ascii="Bookman Old Style" w:hAnsi="Bookman Old Style"/>
          <w:i/>
          <w:lang w:val="en-GB"/>
        </w:rPr>
        <w:t xml:space="preserve">, </w:t>
      </w:r>
      <w:r w:rsidR="00235B95" w:rsidRPr="00A30BCB">
        <w:rPr>
          <w:rFonts w:ascii="Bookman Old Style" w:hAnsi="Bookman Old Style"/>
          <w:i/>
          <w:lang w:val="en-GB"/>
        </w:rPr>
        <w:t xml:space="preserve">disturbed state, </w:t>
      </w:r>
      <w:r w:rsidR="00784FC3" w:rsidRPr="00A30BCB">
        <w:rPr>
          <w:rFonts w:ascii="Bookman Old Style" w:hAnsi="Bookman Old Style"/>
          <w:i/>
          <w:lang w:val="en-GB"/>
        </w:rPr>
        <w:t>emergency state</w:t>
      </w:r>
      <w:r w:rsidRPr="00A30BCB">
        <w:rPr>
          <w:rFonts w:ascii="Bookman Old Style" w:hAnsi="Bookman Old Style"/>
          <w:i/>
          <w:lang w:val="en-GB"/>
        </w:rPr>
        <w:t xml:space="preserve"> and network collapse</w:t>
      </w:r>
      <w:r w:rsidRPr="00A30BCB">
        <w:rPr>
          <w:rFonts w:ascii="Bookman Old Style" w:hAnsi="Bookman Old Style"/>
          <w:lang w:val="en-GB"/>
        </w:rPr>
        <w:t xml:space="preserve">. See also </w:t>
      </w:r>
      <w:r w:rsidRPr="00A30BCB">
        <w:rPr>
          <w:rFonts w:ascii="Bookman Old Style" w:hAnsi="Bookman Old Style"/>
          <w:i/>
          <w:lang w:val="en-GB"/>
        </w:rPr>
        <w:t>adjust</w:t>
      </w:r>
      <w:r w:rsidR="003633F0" w:rsidRPr="00A30BCB">
        <w:rPr>
          <w:rFonts w:ascii="Bookman Old Style" w:hAnsi="Bookman Old Style"/>
          <w:i/>
          <w:lang w:val="en-GB"/>
        </w:rPr>
        <w:t>ment state</w:t>
      </w:r>
      <w:r w:rsidRPr="00A30BCB">
        <w:rPr>
          <w:rFonts w:ascii="Bookman Old Style" w:hAnsi="Bookman Old Style"/>
          <w:lang w:val="en-GB"/>
        </w:rPr>
        <w:t xml:space="preserve"> and </w:t>
      </w:r>
      <w:r w:rsidRPr="00A30BCB">
        <w:rPr>
          <w:rFonts w:ascii="Bookman Old Style" w:hAnsi="Bookman Old Style"/>
          <w:i/>
          <w:lang w:val="en-GB"/>
        </w:rPr>
        <w:t>restoration</w:t>
      </w:r>
      <w:r w:rsidRPr="00A30BCB">
        <w:rPr>
          <w:rFonts w:ascii="Bookman Old Style" w:hAnsi="Bookman Old Style"/>
          <w:lang w:val="en-GB"/>
        </w:rPr>
        <w:t>. These were earlier referred to as the power system</w:t>
      </w:r>
      <w:r w:rsidR="003633F0" w:rsidRPr="00A30BCB">
        <w:rPr>
          <w:rFonts w:ascii="Bookman Old Style" w:hAnsi="Bookman Old Style"/>
          <w:lang w:val="en-GB"/>
        </w:rPr>
        <w:t>’</w:t>
      </w:r>
      <w:r w:rsidRPr="00A30BCB">
        <w:rPr>
          <w:rFonts w:ascii="Bookman Old Style" w:hAnsi="Bookman Old Style"/>
          <w:lang w:val="en-GB"/>
        </w:rPr>
        <w:t xml:space="preserve">s operational states. See </w:t>
      </w:r>
      <w:r w:rsidR="00C4627F" w:rsidRPr="00A30BCB">
        <w:rPr>
          <w:rFonts w:ascii="Bookman Old Style" w:hAnsi="Bookman Old Style"/>
          <w:lang w:val="en-GB"/>
        </w:rPr>
        <w:t>F</w:t>
      </w:r>
      <w:r w:rsidRPr="00A30BCB">
        <w:rPr>
          <w:rFonts w:ascii="Bookman Old Style" w:hAnsi="Bookman Old Style"/>
          <w:lang w:val="en-GB"/>
        </w:rPr>
        <w:t>igure 1.</w:t>
      </w:r>
    </w:p>
    <w:p w14:paraId="03DACE5F" w14:textId="77777777" w:rsidR="0018308C" w:rsidRPr="00A30BCB" w:rsidRDefault="0018308C" w:rsidP="003E03CC">
      <w:pPr>
        <w:widowControl/>
        <w:suppressAutoHyphens/>
        <w:rPr>
          <w:rFonts w:ascii="Bookman Old Style" w:hAnsi="Bookman Old Style"/>
          <w:lang w:val="en-GB"/>
        </w:rPr>
      </w:pPr>
    </w:p>
    <w:p w14:paraId="7C2BD160"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 xml:space="preserve">Outage planning </w:t>
      </w:r>
      <w:r w:rsidRPr="00A30BCB">
        <w:rPr>
          <w:rFonts w:ascii="Bookman Old Style" w:hAnsi="Bookman Old Style"/>
          <w:lang w:val="en-GB"/>
        </w:rPr>
        <w:t xml:space="preserve">is the planning done by each individual </w:t>
      </w:r>
      <w:r w:rsidRPr="00A30BCB">
        <w:rPr>
          <w:rFonts w:ascii="Bookman Old Style" w:hAnsi="Bookman Old Style"/>
          <w:i/>
          <w:iCs/>
          <w:lang w:val="en-GB"/>
        </w:rPr>
        <w:t>system operator,</w:t>
      </w:r>
      <w:r w:rsidRPr="00A30BCB">
        <w:rPr>
          <w:rFonts w:ascii="Bookman Old Style" w:hAnsi="Bookman Old Style"/>
          <w:lang w:val="en-GB"/>
        </w:rPr>
        <w:t xml:space="preserve"> as well as between the </w:t>
      </w:r>
      <w:r w:rsidRPr="00A30BCB">
        <w:rPr>
          <w:rFonts w:ascii="Bookman Old Style" w:hAnsi="Bookman Old Style"/>
          <w:i/>
          <w:iCs/>
          <w:lang w:val="en-GB"/>
        </w:rPr>
        <w:t>system operators,</w:t>
      </w:r>
      <w:r w:rsidRPr="00A30BCB">
        <w:rPr>
          <w:rFonts w:ascii="Bookman Old Style" w:hAnsi="Bookman Old Style"/>
          <w:lang w:val="en-GB"/>
        </w:rPr>
        <w:t xml:space="preserve"> of the necessary outages affecting </w:t>
      </w:r>
      <w:r w:rsidR="002D4571" w:rsidRPr="00A30BCB">
        <w:rPr>
          <w:rFonts w:ascii="Bookman Old Style" w:hAnsi="Bookman Old Style"/>
          <w:i/>
          <w:lang w:val="en-GB"/>
        </w:rPr>
        <w:t>transmission capacities</w:t>
      </w:r>
      <w:r w:rsidRPr="00A30BCB">
        <w:rPr>
          <w:rFonts w:ascii="Bookman Old Style" w:hAnsi="Bookman Old Style"/>
          <w:lang w:val="en-GB"/>
        </w:rPr>
        <w:t xml:space="preserve"> between the </w:t>
      </w:r>
      <w:r w:rsidRPr="00A30BCB">
        <w:rPr>
          <w:rFonts w:ascii="Bookman Old Style" w:hAnsi="Bookman Old Style"/>
          <w:i/>
          <w:iCs/>
          <w:lang w:val="en-GB"/>
        </w:rPr>
        <w:t>subsystems</w:t>
      </w:r>
      <w:r w:rsidRPr="00A30BCB">
        <w:rPr>
          <w:rFonts w:ascii="Bookman Old Style" w:hAnsi="Bookman Old Style"/>
          <w:lang w:val="en-GB"/>
        </w:rPr>
        <w:t xml:space="preserve">. </w:t>
      </w:r>
    </w:p>
    <w:p w14:paraId="380C38ED" w14:textId="77777777" w:rsidR="0018308C" w:rsidRPr="00A30BCB" w:rsidRDefault="0018308C" w:rsidP="003E03CC">
      <w:pPr>
        <w:widowControl/>
        <w:suppressAutoHyphens/>
        <w:rPr>
          <w:rFonts w:ascii="Bookman Old Style" w:hAnsi="Bookman Old Style"/>
          <w:bCs/>
          <w:lang w:val="en-GB"/>
        </w:rPr>
      </w:pPr>
    </w:p>
    <w:p w14:paraId="47F0A90D" w14:textId="4DB0E21E" w:rsidR="0018308C" w:rsidRPr="007136E7" w:rsidRDefault="0018308C" w:rsidP="003E03CC">
      <w:pPr>
        <w:widowControl/>
        <w:suppressAutoHyphens/>
        <w:rPr>
          <w:rFonts w:ascii="Bookman Old Style" w:hAnsi="Bookman Old Style"/>
        </w:rPr>
      </w:pPr>
      <w:r w:rsidRPr="00A30BCB">
        <w:rPr>
          <w:rFonts w:ascii="Bookman Old Style" w:hAnsi="Bookman Old Style"/>
          <w:bCs/>
          <w:lang w:val="en-GB"/>
        </w:rPr>
        <w:t>A</w:t>
      </w:r>
      <w:r w:rsidRPr="00A30BCB">
        <w:rPr>
          <w:rFonts w:ascii="Bookman Old Style" w:hAnsi="Bookman Old Style"/>
          <w:b/>
          <w:bCs/>
          <w:lang w:val="en-GB"/>
        </w:rPr>
        <w:t xml:space="preserve"> Party</w:t>
      </w:r>
      <w:r w:rsidRPr="00A30BCB">
        <w:rPr>
          <w:rFonts w:ascii="Bookman Old Style" w:hAnsi="Bookman Old Style"/>
          <w:lang w:val="en-GB"/>
        </w:rPr>
        <w:t xml:space="preserve"> is one of the </w:t>
      </w:r>
      <w:r w:rsidRPr="00A30BCB">
        <w:rPr>
          <w:rFonts w:ascii="Bookman Old Style" w:hAnsi="Bookman Old Style"/>
          <w:i/>
          <w:iCs/>
          <w:lang w:val="en-GB"/>
        </w:rPr>
        <w:t>system operators</w:t>
      </w:r>
      <w:r w:rsidRPr="00A30BCB">
        <w:rPr>
          <w:rFonts w:ascii="Bookman Old Style" w:hAnsi="Bookman Old Style"/>
          <w:lang w:val="en-GB"/>
        </w:rPr>
        <w:t xml:space="preserve"> entering into this Agreement regarding operation of the </w:t>
      </w:r>
      <w:r w:rsidRPr="00A30BCB">
        <w:rPr>
          <w:rFonts w:ascii="Bookman Old Style" w:hAnsi="Bookman Old Style"/>
          <w:i/>
          <w:iCs/>
          <w:lang w:val="en-GB"/>
        </w:rPr>
        <w:t>interconnected Nordic power system</w:t>
      </w:r>
      <w:r w:rsidRPr="00A30BCB">
        <w:rPr>
          <w:rFonts w:ascii="Bookman Old Style" w:hAnsi="Bookman Old Style"/>
          <w:lang w:val="en-GB"/>
        </w:rPr>
        <w:t xml:space="preserve">. </w:t>
      </w:r>
      <w:r w:rsidRPr="007136E7">
        <w:rPr>
          <w:rFonts w:ascii="Bookman Old Style" w:hAnsi="Bookman Old Style"/>
        </w:rPr>
        <w:t xml:space="preserve">The </w:t>
      </w:r>
      <w:r w:rsidRPr="007136E7">
        <w:rPr>
          <w:rFonts w:ascii="Bookman Old Style" w:hAnsi="Bookman Old Style"/>
          <w:i/>
          <w:iCs/>
        </w:rPr>
        <w:t>Parties</w:t>
      </w:r>
      <w:r w:rsidRPr="007136E7">
        <w:rPr>
          <w:rFonts w:ascii="Bookman Old Style" w:hAnsi="Bookman Old Style"/>
        </w:rPr>
        <w:t xml:space="preserve"> are </w:t>
      </w:r>
      <w:r w:rsidR="00011B6B" w:rsidRPr="007136E7">
        <w:rPr>
          <w:rFonts w:ascii="Bookman Old Style" w:hAnsi="Bookman Old Style"/>
        </w:rPr>
        <w:t>Energinet.dk</w:t>
      </w:r>
      <w:r w:rsidRPr="007136E7">
        <w:rPr>
          <w:rFonts w:ascii="Bookman Old Style" w:hAnsi="Bookman Old Style"/>
        </w:rPr>
        <w:t xml:space="preserve">, Fingrid, Statnett and </w:t>
      </w:r>
      <w:r w:rsidR="00551D1A">
        <w:rPr>
          <w:rFonts w:ascii="Bookman Old Style" w:hAnsi="Bookman Old Style"/>
        </w:rPr>
        <w:t>Svenska kraftnät</w:t>
      </w:r>
      <w:r w:rsidRPr="007136E7">
        <w:rPr>
          <w:rFonts w:ascii="Bookman Old Style" w:hAnsi="Bookman Old Style"/>
        </w:rPr>
        <w:t xml:space="preserve">. </w:t>
      </w:r>
    </w:p>
    <w:p w14:paraId="7692201A" w14:textId="77777777" w:rsidR="0018308C" w:rsidRPr="007136E7" w:rsidRDefault="0018308C" w:rsidP="003E03CC">
      <w:pPr>
        <w:pStyle w:val="Fedoverskrift"/>
        <w:keepNext w:val="0"/>
        <w:suppressAutoHyphens/>
        <w:spacing w:line="240" w:lineRule="auto"/>
        <w:rPr>
          <w:rFonts w:ascii="Bookman Old Style" w:hAnsi="Bookman Old Style"/>
          <w:lang w:val="sv-SE" w:eastAsia="sv-SE"/>
        </w:rPr>
      </w:pPr>
    </w:p>
    <w:p w14:paraId="5EE6711E" w14:textId="77777777" w:rsidR="0018308C" w:rsidRPr="00A30BCB" w:rsidRDefault="0018308C" w:rsidP="003E03CC">
      <w:pPr>
        <w:widowControl/>
        <w:suppressAutoHyphens/>
        <w:rPr>
          <w:rFonts w:ascii="Bookman Old Style" w:hAnsi="Bookman Old Style"/>
          <w:b/>
          <w:lang w:val="en-GB"/>
        </w:rPr>
      </w:pPr>
      <w:r w:rsidRPr="00A30BCB">
        <w:rPr>
          <w:rFonts w:ascii="Bookman Old Style" w:hAnsi="Bookman Old Style"/>
          <w:lang w:val="en-GB"/>
        </w:rPr>
        <w:t>The</w:t>
      </w:r>
      <w:r w:rsidRPr="00A30BCB">
        <w:rPr>
          <w:rFonts w:ascii="Bookman Old Style" w:hAnsi="Bookman Old Style"/>
          <w:b/>
          <w:lang w:val="en-GB"/>
        </w:rPr>
        <w:t xml:space="preserve"> peak load resource</w:t>
      </w:r>
      <w:r w:rsidRPr="00A30BCB">
        <w:rPr>
          <w:rFonts w:ascii="Bookman Old Style" w:hAnsi="Bookman Old Style"/>
          <w:lang w:val="en-GB"/>
        </w:rPr>
        <w:t xml:space="preserve"> is an </w:t>
      </w:r>
      <w:r w:rsidRPr="00A30BCB">
        <w:rPr>
          <w:rFonts w:ascii="Bookman Old Style" w:hAnsi="Bookman Old Style"/>
          <w:i/>
          <w:iCs/>
          <w:lang w:val="en-GB"/>
        </w:rPr>
        <w:t>active reserve</w:t>
      </w:r>
      <w:r w:rsidRPr="00A30BCB">
        <w:rPr>
          <w:rFonts w:ascii="Bookman Old Style" w:hAnsi="Bookman Old Style"/>
          <w:lang w:val="en-GB"/>
        </w:rPr>
        <w:t xml:space="preserve"> which normally has a long readiness time. In the event of anticipated peak loads, the readiness time is reduced s</w:t>
      </w:r>
      <w:r w:rsidR="00890200" w:rsidRPr="00A30BCB">
        <w:rPr>
          <w:rFonts w:ascii="Bookman Old Style" w:hAnsi="Bookman Old Style"/>
          <w:lang w:val="en-GB"/>
        </w:rPr>
        <w:t>o</w:t>
      </w:r>
      <w:r w:rsidRPr="00A30BCB">
        <w:rPr>
          <w:rFonts w:ascii="Bookman Old Style" w:hAnsi="Bookman Old Style"/>
          <w:lang w:val="en-GB"/>
        </w:rPr>
        <w:t xml:space="preserve"> that the </w:t>
      </w:r>
      <w:r w:rsidRPr="00A30BCB">
        <w:rPr>
          <w:rFonts w:ascii="Bookman Old Style" w:hAnsi="Bookman Old Style"/>
          <w:i/>
          <w:iCs/>
          <w:lang w:val="en-GB"/>
        </w:rPr>
        <w:t>peak load resource</w:t>
      </w:r>
      <w:r w:rsidRPr="00A30BCB">
        <w:rPr>
          <w:rFonts w:ascii="Bookman Old Style" w:hAnsi="Bookman Old Style"/>
          <w:lang w:val="en-GB"/>
        </w:rPr>
        <w:t xml:space="preserve"> can be used prior to the </w:t>
      </w:r>
      <w:r w:rsidRPr="00A30BCB">
        <w:rPr>
          <w:rFonts w:ascii="Bookman Old Style" w:hAnsi="Bookman Old Style"/>
          <w:i/>
          <w:iCs/>
          <w:lang w:val="en-GB"/>
        </w:rPr>
        <w:t>day of operation</w:t>
      </w:r>
      <w:r w:rsidRPr="00A30BCB">
        <w:rPr>
          <w:rFonts w:ascii="Bookman Old Style" w:hAnsi="Bookman Old Style"/>
          <w:lang w:val="en-GB"/>
        </w:rPr>
        <w:t xml:space="preserve"> on the </w:t>
      </w:r>
      <w:r w:rsidR="00165282" w:rsidRPr="00A30BCB">
        <w:rPr>
          <w:rFonts w:ascii="Bookman Old Style" w:hAnsi="Bookman Old Style"/>
          <w:lang w:val="en-GB"/>
        </w:rPr>
        <w:t>Elspot</w:t>
      </w:r>
      <w:r w:rsidRPr="00A30BCB">
        <w:rPr>
          <w:rFonts w:ascii="Bookman Old Style" w:hAnsi="Bookman Old Style"/>
          <w:lang w:val="en-GB"/>
        </w:rPr>
        <w:t xml:space="preserve"> market or during the </w:t>
      </w:r>
      <w:r w:rsidRPr="00A30BCB">
        <w:rPr>
          <w:rFonts w:ascii="Bookman Old Style" w:hAnsi="Bookman Old Style"/>
          <w:i/>
          <w:iCs/>
          <w:lang w:val="en-GB"/>
        </w:rPr>
        <w:t>day of operation</w:t>
      </w:r>
      <w:r w:rsidRPr="00A30BCB">
        <w:rPr>
          <w:rFonts w:ascii="Bookman Old Style" w:hAnsi="Bookman Old Style"/>
          <w:lang w:val="en-GB"/>
        </w:rPr>
        <w:t xml:space="preserve"> on the </w:t>
      </w:r>
      <w:r w:rsidRPr="00A30BCB">
        <w:rPr>
          <w:rFonts w:ascii="Bookman Old Style" w:hAnsi="Bookman Old Style"/>
          <w:i/>
          <w:iCs/>
          <w:lang w:val="en-GB"/>
        </w:rPr>
        <w:t>regulation market</w:t>
      </w:r>
      <w:r w:rsidRPr="00A30BCB">
        <w:rPr>
          <w:rFonts w:ascii="Bookman Old Style" w:hAnsi="Bookman Old Style"/>
          <w:lang w:val="en-GB"/>
        </w:rPr>
        <w:t xml:space="preserve">. </w:t>
      </w:r>
    </w:p>
    <w:p w14:paraId="498E667D" w14:textId="77777777" w:rsidR="0018308C" w:rsidRPr="00A30BCB" w:rsidRDefault="0018308C" w:rsidP="003E03CC">
      <w:pPr>
        <w:widowControl/>
        <w:suppressAutoHyphens/>
        <w:rPr>
          <w:rFonts w:ascii="Bookman Old Style" w:hAnsi="Bookman Old Style"/>
          <w:u w:val="single"/>
          <w:lang w:val="en-GB"/>
        </w:rPr>
      </w:pPr>
    </w:p>
    <w:p w14:paraId="76FE9409"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Cs/>
          <w:lang w:val="en-GB"/>
        </w:rPr>
        <w:t>The</w:t>
      </w:r>
      <w:r w:rsidRPr="00A30BCB">
        <w:rPr>
          <w:rFonts w:ascii="Bookman Old Style" w:hAnsi="Bookman Old Style"/>
          <w:b/>
          <w:lang w:val="en-GB"/>
        </w:rPr>
        <w:t xml:space="preserve"> planning phase</w:t>
      </w:r>
      <w:r w:rsidRPr="00A30BCB">
        <w:rPr>
          <w:rFonts w:ascii="Bookman Old Style" w:hAnsi="Bookman Old Style"/>
          <w:lang w:val="en-GB"/>
        </w:rPr>
        <w:t xml:space="preserve"> is the time until </w:t>
      </w:r>
      <w:r w:rsidR="006C47C2" w:rsidRPr="00A30BCB">
        <w:rPr>
          <w:rFonts w:ascii="Bookman Old Style" w:hAnsi="Bookman Old Style"/>
          <w:lang w:val="en-GB"/>
        </w:rPr>
        <w:t xml:space="preserve">which </w:t>
      </w:r>
      <w:r w:rsidRPr="00A30BCB">
        <w:rPr>
          <w:rFonts w:ascii="Bookman Old Style" w:hAnsi="Bookman Old Style"/>
          <w:lang w:val="en-GB"/>
        </w:rPr>
        <w:t xml:space="preserve">bids submitted for the next calendar day’s </w:t>
      </w:r>
      <w:r w:rsidR="00165282" w:rsidRPr="00A30BCB">
        <w:rPr>
          <w:rFonts w:ascii="Bookman Old Style" w:hAnsi="Bookman Old Style"/>
          <w:i/>
          <w:lang w:val="en-GB"/>
        </w:rPr>
        <w:t>Elspot</w:t>
      </w:r>
      <w:r w:rsidRPr="00A30BCB">
        <w:rPr>
          <w:rFonts w:ascii="Bookman Old Style" w:hAnsi="Bookman Old Style"/>
          <w:i/>
          <w:lang w:val="en-GB"/>
        </w:rPr>
        <w:t xml:space="preserve"> trading</w:t>
      </w:r>
      <w:r w:rsidRPr="00A30BCB">
        <w:rPr>
          <w:rFonts w:ascii="Bookman Old Style" w:hAnsi="Bookman Old Style"/>
          <w:lang w:val="en-GB"/>
        </w:rPr>
        <w:t xml:space="preserve"> on the power exchange can no longer be changed.</w:t>
      </w:r>
    </w:p>
    <w:p w14:paraId="1F821A2D" w14:textId="77777777" w:rsidR="0018308C" w:rsidRPr="00A30BCB" w:rsidRDefault="0018308C" w:rsidP="003E03CC">
      <w:pPr>
        <w:widowControl/>
        <w:suppressAutoHyphens/>
        <w:rPr>
          <w:rFonts w:ascii="Bookman Old Style" w:hAnsi="Bookman Old Style"/>
          <w:lang w:val="en-GB"/>
        </w:rPr>
      </w:pPr>
    </w:p>
    <w:p w14:paraId="5D33026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w:t>
      </w:r>
      <w:r w:rsidRPr="00A30BCB">
        <w:rPr>
          <w:rFonts w:ascii="Bookman Old Style" w:hAnsi="Bookman Old Style"/>
          <w:b/>
          <w:lang w:val="en-GB"/>
        </w:rPr>
        <w:t xml:space="preserve"> Player </w:t>
      </w:r>
      <w:r w:rsidRPr="00A30BCB">
        <w:rPr>
          <w:rFonts w:ascii="Bookman Old Style" w:hAnsi="Bookman Old Style"/>
          <w:lang w:val="en-GB"/>
        </w:rPr>
        <w:t xml:space="preserve">is a physical or legal persona active on the physical electricity market in the form of bilateral trading with other </w:t>
      </w:r>
      <w:r w:rsidRPr="00A30BCB">
        <w:rPr>
          <w:rFonts w:ascii="Bookman Old Style" w:hAnsi="Bookman Old Style"/>
          <w:i/>
          <w:iCs/>
          <w:lang w:val="en-GB"/>
        </w:rPr>
        <w:t>players</w:t>
      </w:r>
      <w:r w:rsidRPr="00A30BCB">
        <w:rPr>
          <w:rFonts w:ascii="Bookman Old Style" w:hAnsi="Bookman Old Style"/>
          <w:lang w:val="en-GB"/>
        </w:rPr>
        <w:t xml:space="preserve">, </w:t>
      </w:r>
      <w:r w:rsidR="00165282" w:rsidRPr="00A30BCB">
        <w:rPr>
          <w:rFonts w:ascii="Bookman Old Style" w:hAnsi="Bookman Old Style"/>
          <w:i/>
          <w:iCs/>
          <w:lang w:val="en-GB"/>
        </w:rPr>
        <w:t>Elspot</w:t>
      </w:r>
      <w:r w:rsidRPr="00A30BCB">
        <w:rPr>
          <w:rFonts w:ascii="Bookman Old Style" w:hAnsi="Bookman Old Style"/>
          <w:i/>
          <w:iCs/>
          <w:lang w:val="en-GB"/>
        </w:rPr>
        <w:t xml:space="preserve"> trading</w:t>
      </w:r>
      <w:r w:rsidRPr="00A30BCB">
        <w:rPr>
          <w:rFonts w:ascii="Bookman Old Style" w:hAnsi="Bookman Old Style"/>
          <w:lang w:val="en-GB"/>
        </w:rPr>
        <w:t xml:space="preserve">, </w:t>
      </w:r>
      <w:r w:rsidRPr="00A30BCB">
        <w:rPr>
          <w:rFonts w:ascii="Bookman Old Style" w:hAnsi="Bookman Old Style"/>
          <w:i/>
          <w:iCs/>
          <w:lang w:val="en-GB"/>
        </w:rPr>
        <w:t>Elbas trading</w:t>
      </w:r>
      <w:r w:rsidRPr="00A30BCB">
        <w:rPr>
          <w:rFonts w:ascii="Bookman Old Style" w:hAnsi="Bookman Old Style"/>
          <w:lang w:val="en-GB"/>
        </w:rPr>
        <w:t xml:space="preserve"> or trading on other existing marketplaces. </w:t>
      </w:r>
    </w:p>
    <w:p w14:paraId="08EFB290" w14:textId="77777777" w:rsidR="0018308C" w:rsidRPr="00A30BCB" w:rsidRDefault="0018308C" w:rsidP="003E03CC">
      <w:pPr>
        <w:widowControl/>
        <w:suppressAutoHyphens/>
        <w:rPr>
          <w:rFonts w:ascii="Bookman Old Style" w:hAnsi="Bookman Old Style"/>
          <w:lang w:val="en-GB"/>
        </w:rPr>
      </w:pPr>
    </w:p>
    <w:p w14:paraId="6EA1F7E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power operation manager</w:t>
      </w:r>
      <w:r w:rsidRPr="00A30BCB">
        <w:rPr>
          <w:rFonts w:ascii="Bookman Old Style" w:hAnsi="Bookman Old Style"/>
          <w:lang w:val="en-GB"/>
        </w:rPr>
        <w:t xml:space="preserve"> is the person who has obtained, from the holder, the task of being responsible for managing the electrical facility.</w:t>
      </w:r>
    </w:p>
    <w:p w14:paraId="56B15973" w14:textId="77777777" w:rsidR="0018308C" w:rsidRPr="00A30BCB" w:rsidRDefault="0018308C" w:rsidP="003E03CC">
      <w:pPr>
        <w:widowControl/>
        <w:suppressAutoHyphens/>
        <w:rPr>
          <w:rFonts w:ascii="Bookman Old Style" w:hAnsi="Bookman Old Style"/>
          <w:bCs/>
          <w:lang w:val="en-GB"/>
        </w:rPr>
      </w:pPr>
      <w:r w:rsidRPr="00A30BCB">
        <w:rPr>
          <w:rFonts w:ascii="Bookman Old Style" w:hAnsi="Bookman Old Style"/>
          <w:lang w:val="en-GB"/>
        </w:rPr>
        <w:t>The</w:t>
      </w:r>
      <w:r w:rsidRPr="00A30BCB">
        <w:rPr>
          <w:rFonts w:ascii="Bookman Old Style" w:hAnsi="Bookman Old Style"/>
          <w:b/>
          <w:lang w:val="en-GB"/>
        </w:rPr>
        <w:t xml:space="preserve"> power operation responsibility boundary</w:t>
      </w:r>
      <w:r w:rsidRPr="00A30BCB">
        <w:rPr>
          <w:rFonts w:ascii="Bookman Old Style" w:hAnsi="Bookman Old Style"/>
          <w:lang w:val="en-GB"/>
        </w:rPr>
        <w:t xml:space="preserve"> is the boundary of a well-defined area in the</w:t>
      </w:r>
      <w:r w:rsidRPr="00A30BCB">
        <w:rPr>
          <w:rFonts w:ascii="Bookman Old Style" w:hAnsi="Bookman Old Style"/>
          <w:bCs/>
          <w:lang w:val="en-GB"/>
        </w:rPr>
        <w:t xml:space="preserve"> </w:t>
      </w:r>
      <w:r w:rsidRPr="00A30BCB">
        <w:rPr>
          <w:rFonts w:ascii="Bookman Old Style" w:hAnsi="Bookman Old Style"/>
          <w:bCs/>
          <w:i/>
          <w:lang w:val="en-GB"/>
        </w:rPr>
        <w:t xml:space="preserve">transmission facilities </w:t>
      </w:r>
      <w:r w:rsidRPr="00A30BCB">
        <w:rPr>
          <w:rFonts w:ascii="Bookman Old Style" w:hAnsi="Bookman Old Style"/>
          <w:bCs/>
          <w:lang w:val="en-GB"/>
        </w:rPr>
        <w:t xml:space="preserve">between two </w:t>
      </w:r>
      <w:r w:rsidRPr="00A30BCB">
        <w:rPr>
          <w:rFonts w:ascii="Bookman Old Style" w:hAnsi="Bookman Old Style"/>
          <w:bCs/>
          <w:i/>
          <w:iCs/>
          <w:lang w:val="en-GB"/>
        </w:rPr>
        <w:t>power operation managers</w:t>
      </w:r>
      <w:r w:rsidRPr="00A30BCB">
        <w:rPr>
          <w:rFonts w:ascii="Bookman Old Style" w:hAnsi="Bookman Old Style"/>
          <w:bCs/>
          <w:lang w:val="en-GB"/>
        </w:rPr>
        <w:t>.</w:t>
      </w:r>
    </w:p>
    <w:p w14:paraId="6CC17182" w14:textId="77777777" w:rsidR="0018308C" w:rsidRPr="00A30BCB" w:rsidRDefault="0018308C" w:rsidP="003E03CC">
      <w:pPr>
        <w:widowControl/>
        <w:suppressAutoHyphens/>
        <w:rPr>
          <w:rFonts w:ascii="Bookman Old Style" w:hAnsi="Bookman Old Style"/>
          <w:lang w:val="en-GB"/>
        </w:rPr>
      </w:pPr>
    </w:p>
    <w:p w14:paraId="542C752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Power shortage</w:t>
      </w:r>
      <w:r w:rsidRPr="00A30BCB">
        <w:rPr>
          <w:rFonts w:ascii="Bookman Old Style" w:hAnsi="Bookman Old Style"/>
          <w:lang w:val="en-GB"/>
        </w:rPr>
        <w:t xml:space="preserve"> </w:t>
      </w:r>
      <w:r w:rsidR="00181139" w:rsidRPr="00A30BCB">
        <w:rPr>
          <w:rFonts w:ascii="Bookman Old Style" w:hAnsi="Bookman Old Style"/>
          <w:lang w:val="en-GB"/>
        </w:rPr>
        <w:t>occurs during the hour</w:t>
      </w:r>
      <w:r w:rsidRPr="00A30BCB">
        <w:rPr>
          <w:rFonts w:ascii="Bookman Old Style" w:hAnsi="Bookman Old Style"/>
          <w:lang w:val="en-GB"/>
        </w:rPr>
        <w:t xml:space="preserve"> of operation when a </w:t>
      </w:r>
      <w:r w:rsidRPr="00A30BCB">
        <w:rPr>
          <w:rFonts w:ascii="Bookman Old Style" w:hAnsi="Bookman Old Style"/>
          <w:i/>
          <w:iCs/>
          <w:lang w:val="en-GB"/>
        </w:rPr>
        <w:t>subsystem</w:t>
      </w:r>
      <w:r w:rsidRPr="00A30BCB">
        <w:rPr>
          <w:rFonts w:ascii="Bookman Old Style" w:hAnsi="Bookman Old Style"/>
          <w:lang w:val="en-GB"/>
        </w:rPr>
        <w:t xml:space="preserve"> is no longer capable of maintaining the demand for a </w:t>
      </w:r>
      <w:r w:rsidRPr="00A30BCB">
        <w:rPr>
          <w:rFonts w:ascii="Bookman Old Style" w:hAnsi="Bookman Old Style"/>
          <w:i/>
          <w:iCs/>
          <w:lang w:val="en-GB"/>
        </w:rPr>
        <w:t>manual active reserve</w:t>
      </w:r>
      <w:r w:rsidRPr="00A30BCB">
        <w:rPr>
          <w:rFonts w:ascii="Bookman Old Style" w:hAnsi="Bookman Old Style"/>
          <w:lang w:val="en-GB"/>
        </w:rPr>
        <w:t xml:space="preserve"> which can be activated within 15 minutes.</w:t>
      </w:r>
    </w:p>
    <w:p w14:paraId="4897F705" w14:textId="77777777" w:rsidR="0018308C" w:rsidRPr="00A30BCB" w:rsidRDefault="0018308C" w:rsidP="003E03CC">
      <w:pPr>
        <w:widowControl/>
        <w:suppressAutoHyphens/>
        <w:rPr>
          <w:rFonts w:ascii="Bookman Old Style" w:hAnsi="Bookman Old Style"/>
          <w:lang w:val="en-GB"/>
        </w:rPr>
      </w:pPr>
    </w:p>
    <w:p w14:paraId="08EC5316"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w:t>
      </w:r>
      <w:r w:rsidRPr="00A30BCB">
        <w:rPr>
          <w:rFonts w:ascii="Bookman Old Style" w:hAnsi="Bookman Old Style"/>
          <w:b/>
          <w:lang w:val="en-GB"/>
        </w:rPr>
        <w:t xml:space="preserve"> price area</w:t>
      </w:r>
      <w:r w:rsidRPr="00A30BCB">
        <w:rPr>
          <w:rFonts w:ascii="Bookman Old Style" w:hAnsi="Bookman Old Style"/>
          <w:lang w:val="en-GB"/>
        </w:rPr>
        <w:t xml:space="preserve"> is a </w:t>
      </w:r>
      <w:r w:rsidR="00030F1D">
        <w:rPr>
          <w:rFonts w:ascii="Bookman Old Style" w:hAnsi="Bookman Old Style"/>
          <w:i/>
          <w:iCs/>
          <w:lang w:val="en-GB"/>
        </w:rPr>
        <w:t>bidding</w:t>
      </w:r>
      <w:r w:rsidRPr="00A30BCB">
        <w:rPr>
          <w:rFonts w:ascii="Bookman Old Style" w:hAnsi="Bookman Old Style"/>
          <w:i/>
          <w:iCs/>
          <w:lang w:val="en-GB"/>
        </w:rPr>
        <w:t xml:space="preserve"> area</w:t>
      </w:r>
      <w:r w:rsidRPr="00A30BCB">
        <w:rPr>
          <w:rFonts w:ascii="Bookman Old Style" w:hAnsi="Bookman Old Style"/>
          <w:lang w:val="en-GB"/>
        </w:rPr>
        <w:t xml:space="preserve"> which, due to </w:t>
      </w:r>
      <w:r w:rsidRPr="00A30BCB">
        <w:rPr>
          <w:rFonts w:ascii="Bookman Old Style" w:hAnsi="Bookman Old Style"/>
          <w:i/>
          <w:iCs/>
          <w:lang w:val="en-GB"/>
        </w:rPr>
        <w:t xml:space="preserve">bottlenecks </w:t>
      </w:r>
      <w:r w:rsidRPr="00A30BCB">
        <w:rPr>
          <w:rFonts w:ascii="Bookman Old Style" w:hAnsi="Bookman Old Style"/>
          <w:lang w:val="en-GB"/>
        </w:rPr>
        <w:t xml:space="preserve">towards another </w:t>
      </w:r>
      <w:r w:rsidR="006646B2">
        <w:rPr>
          <w:rFonts w:ascii="Bookman Old Style" w:hAnsi="Bookman Old Style"/>
          <w:i/>
          <w:iCs/>
          <w:lang w:val="en-GB" w:eastAsia="da-DK"/>
        </w:rPr>
        <w:t>bidding</w:t>
      </w:r>
      <w:r w:rsidRPr="00A30BCB">
        <w:rPr>
          <w:rFonts w:ascii="Bookman Old Style" w:hAnsi="Bookman Old Style"/>
          <w:i/>
          <w:iCs/>
          <w:lang w:val="en-GB"/>
        </w:rPr>
        <w:t xml:space="preserve"> area,</w:t>
      </w:r>
      <w:r w:rsidRPr="00A30BCB">
        <w:rPr>
          <w:rFonts w:ascii="Bookman Old Style" w:hAnsi="Bookman Old Style"/>
          <w:lang w:val="en-GB"/>
        </w:rPr>
        <w:t xml:space="preserve"> has been given an </w:t>
      </w:r>
      <w:r w:rsidR="00165282" w:rsidRPr="00A30BCB">
        <w:rPr>
          <w:rFonts w:ascii="Bookman Old Style" w:hAnsi="Bookman Old Style"/>
          <w:i/>
          <w:iCs/>
          <w:lang w:val="en-GB"/>
        </w:rPr>
        <w:t>Elspot</w:t>
      </w:r>
      <w:r w:rsidRPr="00A30BCB">
        <w:rPr>
          <w:rFonts w:ascii="Bookman Old Style" w:hAnsi="Bookman Old Style"/>
          <w:i/>
          <w:iCs/>
          <w:lang w:val="en-GB"/>
        </w:rPr>
        <w:t xml:space="preserve"> price</w:t>
      </w:r>
      <w:r w:rsidRPr="00A30BCB">
        <w:rPr>
          <w:rFonts w:ascii="Bookman Old Style" w:hAnsi="Bookman Old Style"/>
          <w:iCs/>
          <w:lang w:val="en-GB"/>
        </w:rPr>
        <w:t xml:space="preserve"> of its own</w:t>
      </w:r>
      <w:r w:rsidRPr="00A30BCB">
        <w:rPr>
          <w:rFonts w:ascii="Bookman Old Style" w:hAnsi="Bookman Old Style"/>
          <w:lang w:val="en-GB"/>
        </w:rPr>
        <w:t>.</w:t>
      </w:r>
    </w:p>
    <w:p w14:paraId="6D3C256B" w14:textId="77777777" w:rsidR="0018308C" w:rsidRPr="00A30BCB" w:rsidRDefault="0018308C" w:rsidP="003E03CC">
      <w:pPr>
        <w:widowControl/>
        <w:suppressAutoHyphens/>
        <w:rPr>
          <w:rFonts w:ascii="Bookman Old Style" w:hAnsi="Bookman Old Style"/>
          <w:lang w:val="en-GB"/>
        </w:rPr>
      </w:pPr>
    </w:p>
    <w:p w14:paraId="37745D1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Production shedding</w:t>
      </w:r>
      <w:r w:rsidRPr="00A30BCB">
        <w:rPr>
          <w:rFonts w:ascii="Bookman Old Style" w:hAnsi="Bookman Old Style"/>
          <w:lang w:val="en-GB"/>
        </w:rPr>
        <w:t xml:space="preserve"> means the automatic or manual disconnection of a production facility.</w:t>
      </w:r>
    </w:p>
    <w:p w14:paraId="06238EA1" w14:textId="77777777" w:rsidR="009E364F" w:rsidRPr="00A30BCB" w:rsidRDefault="009E364F" w:rsidP="003E03CC">
      <w:pPr>
        <w:widowControl/>
        <w:suppressAutoHyphens/>
        <w:rPr>
          <w:rFonts w:ascii="Bookman Old Style" w:hAnsi="Bookman Old Style"/>
          <w:lang w:val="en-GB"/>
        </w:rPr>
      </w:pPr>
    </w:p>
    <w:p w14:paraId="1D23591C" w14:textId="77777777" w:rsidR="009E364F" w:rsidRPr="009D5DE1" w:rsidRDefault="009E364F" w:rsidP="003E03CC">
      <w:pPr>
        <w:widowControl/>
        <w:suppressAutoHyphens/>
        <w:rPr>
          <w:rFonts w:ascii="Bookman Old Style" w:hAnsi="Bookman Old Style"/>
          <w:lang w:val="en-GB"/>
        </w:rPr>
      </w:pPr>
      <w:r w:rsidRPr="00A30BCB">
        <w:rPr>
          <w:rFonts w:ascii="Bookman Old Style" w:hAnsi="Bookman Old Style"/>
          <w:b/>
          <w:lang w:val="en-GB"/>
        </w:rPr>
        <w:t>Ramping</w:t>
      </w:r>
      <w:r w:rsidRPr="00A30BCB">
        <w:rPr>
          <w:rFonts w:ascii="Bookman Old Style" w:hAnsi="Bookman Old Style"/>
          <w:lang w:val="en-GB"/>
        </w:rPr>
        <w:t xml:space="preserve"> means restricting changes in </w:t>
      </w:r>
      <w:r w:rsidR="00165282" w:rsidRPr="00A30BCB">
        <w:rPr>
          <w:rFonts w:ascii="Bookman Old Style" w:hAnsi="Bookman Old Style"/>
          <w:i/>
          <w:lang w:val="en-GB"/>
        </w:rPr>
        <w:t>E</w:t>
      </w:r>
      <w:r w:rsidRPr="00A30BCB">
        <w:rPr>
          <w:rFonts w:ascii="Bookman Old Style" w:hAnsi="Bookman Old Style"/>
          <w:i/>
          <w:lang w:val="en-GB"/>
        </w:rPr>
        <w:t>lspot trading</w:t>
      </w:r>
      <w:r w:rsidRPr="00A30BCB">
        <w:rPr>
          <w:rFonts w:ascii="Bookman Old Style" w:hAnsi="Bookman Old Style"/>
          <w:lang w:val="en-GB"/>
        </w:rPr>
        <w:t xml:space="preserve"> on one or more cross-border links individually and together from one hour to the next.</w:t>
      </w:r>
      <w:r w:rsidR="002E41FA">
        <w:rPr>
          <w:rFonts w:ascii="Bookman Old Style" w:hAnsi="Bookman Old Style"/>
          <w:lang w:val="en-GB"/>
        </w:rPr>
        <w:t xml:space="preserve"> Also see </w:t>
      </w:r>
      <w:r w:rsidR="002E41FA" w:rsidRPr="009D5DE1">
        <w:rPr>
          <w:rFonts w:ascii="Bookman Old Style" w:hAnsi="Bookman Old Style"/>
          <w:i/>
          <w:lang w:val="en-GB"/>
        </w:rPr>
        <w:t>scaling</w:t>
      </w:r>
      <w:r w:rsidR="002E41FA">
        <w:rPr>
          <w:rFonts w:ascii="Bookman Old Style" w:hAnsi="Bookman Old Style"/>
          <w:lang w:val="en-GB"/>
        </w:rPr>
        <w:t>.</w:t>
      </w:r>
    </w:p>
    <w:p w14:paraId="701E377F" w14:textId="77777777" w:rsidR="0018308C" w:rsidRPr="00A30BCB" w:rsidRDefault="0018308C" w:rsidP="003E03CC">
      <w:pPr>
        <w:widowControl/>
        <w:suppressAutoHyphens/>
        <w:rPr>
          <w:rFonts w:ascii="Bookman Old Style" w:hAnsi="Bookman Old Style"/>
          <w:b/>
          <w:lang w:val="en-GB"/>
        </w:rPr>
      </w:pPr>
    </w:p>
    <w:p w14:paraId="52440968"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Ramp</w:t>
      </w:r>
      <w:r w:rsidR="009E364F" w:rsidRPr="00A30BCB">
        <w:rPr>
          <w:rFonts w:ascii="Bookman Old Style" w:hAnsi="Bookman Old Style"/>
          <w:b/>
          <w:lang w:val="en-GB"/>
        </w:rPr>
        <w:t xml:space="preserve"> regulation</w:t>
      </w:r>
      <w:r w:rsidRPr="00A30BCB">
        <w:rPr>
          <w:rFonts w:ascii="Bookman Old Style" w:hAnsi="Bookman Old Style"/>
          <w:lang w:val="en-GB"/>
        </w:rPr>
        <w:t xml:space="preserve"> means regulati</w:t>
      </w:r>
      <w:r w:rsidR="009E364F" w:rsidRPr="00A30BCB">
        <w:rPr>
          <w:rFonts w:ascii="Bookman Old Style" w:hAnsi="Bookman Old Style"/>
          <w:lang w:val="en-GB"/>
        </w:rPr>
        <w:t>o</w:t>
      </w:r>
      <w:r w:rsidRPr="00A30BCB">
        <w:rPr>
          <w:rFonts w:ascii="Bookman Old Style" w:hAnsi="Bookman Old Style"/>
          <w:lang w:val="en-GB"/>
        </w:rPr>
        <w:t>n</w:t>
      </w:r>
      <w:r w:rsidR="009E364F" w:rsidRPr="00A30BCB">
        <w:rPr>
          <w:rFonts w:ascii="Bookman Old Style" w:hAnsi="Bookman Old Style"/>
          <w:lang w:val="en-GB"/>
        </w:rPr>
        <w:t xml:space="preserve"> of</w:t>
      </w:r>
      <w:r w:rsidRPr="00A30BCB">
        <w:rPr>
          <w:rFonts w:ascii="Bookman Old Style" w:hAnsi="Bookman Old Style"/>
          <w:lang w:val="en-GB"/>
        </w:rPr>
        <w:t xml:space="preserve"> power based upon a specified ramp in order to even out the transition between two power levels, normally </w:t>
      </w:r>
      <w:r w:rsidR="009E364F" w:rsidRPr="00A30BCB">
        <w:rPr>
          <w:rFonts w:ascii="Bookman Old Style" w:hAnsi="Bookman Old Style"/>
          <w:lang w:val="en-GB"/>
        </w:rPr>
        <w:t xml:space="preserve">on HVDC cables </w:t>
      </w:r>
      <w:r w:rsidRPr="00A30BCB">
        <w:rPr>
          <w:rFonts w:ascii="Bookman Old Style" w:hAnsi="Bookman Old Style"/>
          <w:lang w:val="en-GB"/>
        </w:rPr>
        <w:t xml:space="preserve">at </w:t>
      </w:r>
      <w:r w:rsidR="009E364F" w:rsidRPr="00A30BCB">
        <w:rPr>
          <w:rFonts w:ascii="Bookman Old Style" w:hAnsi="Bookman Old Style"/>
          <w:lang w:val="en-GB"/>
        </w:rPr>
        <w:t xml:space="preserve">the </w:t>
      </w:r>
      <w:r w:rsidRPr="00A30BCB">
        <w:rPr>
          <w:rFonts w:ascii="Bookman Old Style" w:hAnsi="Bookman Old Style"/>
          <w:lang w:val="en-GB"/>
        </w:rPr>
        <w:t>changes of the hour.</w:t>
      </w:r>
    </w:p>
    <w:p w14:paraId="1729C7CE" w14:textId="77777777" w:rsidR="0018308C" w:rsidRPr="00A30BCB" w:rsidRDefault="0018308C" w:rsidP="003E03CC">
      <w:pPr>
        <w:widowControl/>
        <w:suppressAutoHyphens/>
        <w:rPr>
          <w:rFonts w:ascii="Bookman Old Style" w:hAnsi="Bookman Old Style"/>
          <w:lang w:val="en-GB"/>
        </w:rPr>
      </w:pPr>
    </w:p>
    <w:p w14:paraId="38E2E85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reactive reserve</w:t>
      </w:r>
      <w:r w:rsidRPr="00A30BCB">
        <w:rPr>
          <w:rFonts w:ascii="Bookman Old Style" w:hAnsi="Bookman Old Style"/>
          <w:lang w:val="en-GB"/>
        </w:rPr>
        <w:t xml:space="preserve"> is the reactive power which is activated either automatically or manually during the momentary operational situation. </w:t>
      </w:r>
    </w:p>
    <w:p w14:paraId="73F7A4B8" w14:textId="77777777" w:rsidR="0018308C" w:rsidRPr="00A30BCB" w:rsidRDefault="0018308C" w:rsidP="003E03CC">
      <w:pPr>
        <w:widowControl/>
        <w:suppressAutoHyphens/>
        <w:rPr>
          <w:rFonts w:ascii="Bookman Old Style" w:hAnsi="Bookman Old Style"/>
          <w:lang w:val="en-GB"/>
        </w:rPr>
      </w:pPr>
    </w:p>
    <w:p w14:paraId="7E772E9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Redundancy</w:t>
      </w:r>
      <w:r w:rsidRPr="00A30BCB">
        <w:rPr>
          <w:rFonts w:ascii="Bookman Old Style" w:hAnsi="Bookman Old Style"/>
          <w:lang w:val="en-GB"/>
        </w:rPr>
        <w:t xml:space="preserve"> is more than one independent opportunity for a piece of equipment to carry out a desired function.</w:t>
      </w:r>
    </w:p>
    <w:p w14:paraId="3D441BF8" w14:textId="77777777" w:rsidR="0018308C" w:rsidRPr="00A30BCB" w:rsidRDefault="0018308C" w:rsidP="003E03CC">
      <w:pPr>
        <w:widowControl/>
        <w:suppressAutoHyphens/>
        <w:rPr>
          <w:rFonts w:ascii="Bookman Old Style" w:hAnsi="Bookman Old Style"/>
          <w:lang w:val="en-GB"/>
        </w:rPr>
      </w:pPr>
    </w:p>
    <w:p w14:paraId="78F1D85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Regulating bids</w:t>
      </w:r>
      <w:r w:rsidRPr="00A30BCB">
        <w:rPr>
          <w:rFonts w:ascii="Bookman Old Style" w:hAnsi="Bookman Old Style"/>
          <w:lang w:val="en-GB"/>
        </w:rPr>
        <w:t xml:space="preserve"> are bids for upward or downward regulation at a specified output power at a specified price.</w:t>
      </w:r>
    </w:p>
    <w:p w14:paraId="7104E32F" w14:textId="77777777" w:rsidR="0018308C" w:rsidRPr="00A30BCB" w:rsidRDefault="0018308C" w:rsidP="003E03CC">
      <w:pPr>
        <w:widowControl/>
        <w:suppressAutoHyphens/>
        <w:rPr>
          <w:rFonts w:ascii="Bookman Old Style" w:hAnsi="Bookman Old Style"/>
          <w:lang w:val="en-GB"/>
        </w:rPr>
      </w:pPr>
    </w:p>
    <w:p w14:paraId="638C65C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Regulating power</w:t>
      </w:r>
      <w:r w:rsidRPr="00A30BCB">
        <w:rPr>
          <w:rFonts w:ascii="Bookman Old Style" w:hAnsi="Bookman Old Style"/>
          <w:lang w:val="en-GB"/>
        </w:rPr>
        <w:t xml:space="preserve"> is activated </w:t>
      </w:r>
      <w:r w:rsidRPr="00A30BCB">
        <w:rPr>
          <w:rFonts w:ascii="Bookman Old Style" w:hAnsi="Bookman Old Style"/>
          <w:i/>
          <w:iCs/>
          <w:lang w:val="en-GB"/>
        </w:rPr>
        <w:t>regulating bids</w:t>
      </w:r>
      <w:r w:rsidRPr="00A30BCB">
        <w:rPr>
          <w:rFonts w:ascii="Bookman Old Style" w:hAnsi="Bookman Old Style"/>
          <w:lang w:val="en-GB"/>
        </w:rPr>
        <w:t xml:space="preserve">, upward and downward regulations at power plants as well as the upward and downward regulation of consumption which producers or consumers offer in exchange for compensation. The </w:t>
      </w:r>
      <w:r w:rsidRPr="00A30BCB">
        <w:rPr>
          <w:rFonts w:ascii="Bookman Old Style" w:hAnsi="Bookman Old Style"/>
          <w:i/>
          <w:iCs/>
          <w:lang w:val="en-GB"/>
        </w:rPr>
        <w:t>system operators</w:t>
      </w:r>
      <w:r w:rsidRPr="00A30BCB">
        <w:rPr>
          <w:rFonts w:ascii="Bookman Old Style" w:hAnsi="Bookman Old Style"/>
          <w:lang w:val="en-GB"/>
        </w:rPr>
        <w:t xml:space="preserve"> activate these bids during the momentary operational situation to maintain the balance/frequency within the </w:t>
      </w:r>
      <w:r w:rsidRPr="00A30BCB">
        <w:rPr>
          <w:rFonts w:ascii="Bookman Old Style" w:hAnsi="Bookman Old Style"/>
          <w:i/>
          <w:iCs/>
          <w:lang w:val="en-GB"/>
        </w:rPr>
        <w:t>balance areas</w:t>
      </w:r>
      <w:r w:rsidRPr="00A30BCB">
        <w:rPr>
          <w:rFonts w:ascii="Bookman Old Style" w:hAnsi="Bookman Old Style"/>
          <w:lang w:val="en-GB"/>
        </w:rPr>
        <w:t xml:space="preserve"> and to deal with </w:t>
      </w:r>
      <w:r w:rsidRPr="00A30BCB">
        <w:rPr>
          <w:rFonts w:ascii="Bookman Old Style" w:hAnsi="Bookman Old Style"/>
          <w:i/>
          <w:iCs/>
          <w:lang w:val="en-GB"/>
        </w:rPr>
        <w:t>bottlenecks</w:t>
      </w:r>
      <w:r w:rsidRPr="00A30BCB">
        <w:rPr>
          <w:rFonts w:ascii="Bookman Old Style" w:hAnsi="Bookman Old Style"/>
          <w:lang w:val="en-GB"/>
        </w:rPr>
        <w:t xml:space="preserve"> on the </w:t>
      </w:r>
      <w:r w:rsidRPr="00A30BCB">
        <w:rPr>
          <w:rFonts w:ascii="Bookman Old Style" w:hAnsi="Bookman Old Style"/>
          <w:i/>
          <w:iCs/>
          <w:lang w:val="en-GB"/>
        </w:rPr>
        <w:t>transmission network</w:t>
      </w:r>
      <w:r w:rsidRPr="00A30BCB">
        <w:rPr>
          <w:rFonts w:ascii="Bookman Old Style" w:hAnsi="Bookman Old Style"/>
          <w:lang w:val="en-GB"/>
        </w:rPr>
        <w:t>.</w:t>
      </w:r>
    </w:p>
    <w:p w14:paraId="1C2A60B0" w14:textId="77777777" w:rsidR="0018308C" w:rsidRPr="00A30BCB" w:rsidRDefault="0018308C" w:rsidP="003E03CC">
      <w:pPr>
        <w:widowControl/>
        <w:suppressAutoHyphens/>
        <w:rPr>
          <w:rFonts w:ascii="Bookman Old Style" w:hAnsi="Bookman Old Style"/>
          <w:lang w:val="en-GB"/>
        </w:rPr>
      </w:pPr>
    </w:p>
    <w:p w14:paraId="20CBF30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Regulation areas</w:t>
      </w:r>
      <w:r w:rsidRPr="00A30BCB">
        <w:rPr>
          <w:rFonts w:ascii="Bookman Old Style" w:hAnsi="Bookman Old Style"/>
          <w:lang w:val="en-GB"/>
        </w:rPr>
        <w:t xml:space="preserve"> are the</w:t>
      </w:r>
      <w:r w:rsidRPr="00A30BCB">
        <w:rPr>
          <w:rFonts w:ascii="Bookman Old Style" w:hAnsi="Bookman Old Style"/>
          <w:bCs/>
          <w:lang w:val="en-GB"/>
        </w:rPr>
        <w:t xml:space="preserve"> areas which the </w:t>
      </w:r>
      <w:r w:rsidRPr="00A30BCB">
        <w:rPr>
          <w:rFonts w:ascii="Bookman Old Style" w:hAnsi="Bookman Old Style"/>
          <w:bCs/>
          <w:i/>
          <w:iCs/>
          <w:lang w:val="en-GB"/>
        </w:rPr>
        <w:t>regulation market</w:t>
      </w:r>
      <w:r w:rsidRPr="00A30BCB">
        <w:rPr>
          <w:rFonts w:ascii="Bookman Old Style" w:hAnsi="Bookman Old Style"/>
          <w:bCs/>
          <w:lang w:val="en-GB"/>
        </w:rPr>
        <w:t xml:space="preserve"> for the </w:t>
      </w:r>
      <w:r w:rsidRPr="00A30BCB">
        <w:rPr>
          <w:rFonts w:ascii="Bookman Old Style" w:hAnsi="Bookman Old Style"/>
          <w:bCs/>
          <w:i/>
          <w:iCs/>
          <w:lang w:val="en-GB"/>
        </w:rPr>
        <w:t>interconnected Nordic power system</w:t>
      </w:r>
      <w:r w:rsidRPr="00A30BCB">
        <w:rPr>
          <w:rFonts w:ascii="Bookman Old Style" w:hAnsi="Bookman Old Style"/>
          <w:bCs/>
          <w:lang w:val="en-GB"/>
        </w:rPr>
        <w:t xml:space="preserve"> is divided into in order to manage possible capacity limitations (</w:t>
      </w:r>
      <w:r w:rsidRPr="00A30BCB">
        <w:rPr>
          <w:rFonts w:ascii="Bookman Old Style" w:hAnsi="Bookman Old Style"/>
          <w:bCs/>
          <w:i/>
          <w:iCs/>
          <w:lang w:val="en-GB"/>
        </w:rPr>
        <w:t>bottlenecks</w:t>
      </w:r>
      <w:r w:rsidRPr="00A30BCB">
        <w:rPr>
          <w:rFonts w:ascii="Bookman Old Style" w:hAnsi="Bookman Old Style"/>
          <w:bCs/>
          <w:lang w:val="en-GB"/>
        </w:rPr>
        <w:t xml:space="preserve">) on the </w:t>
      </w:r>
      <w:r w:rsidRPr="00A30BCB">
        <w:rPr>
          <w:rFonts w:ascii="Bookman Old Style" w:hAnsi="Bookman Old Style"/>
          <w:bCs/>
          <w:i/>
          <w:iCs/>
          <w:lang w:val="en-GB"/>
        </w:rPr>
        <w:t>transmission network</w:t>
      </w:r>
      <w:r w:rsidRPr="00A30BCB">
        <w:rPr>
          <w:rFonts w:ascii="Bookman Old Style" w:hAnsi="Bookman Old Style"/>
          <w:bCs/>
          <w:lang w:val="en-GB"/>
        </w:rPr>
        <w:t>.</w:t>
      </w:r>
      <w:r w:rsidRPr="00A30BCB">
        <w:rPr>
          <w:rFonts w:ascii="Bookman Old Style" w:hAnsi="Bookman Old Style"/>
          <w:b/>
          <w:lang w:val="en-GB"/>
        </w:rPr>
        <w:t xml:space="preserve"> </w:t>
      </w:r>
      <w:r w:rsidRPr="00A30BCB">
        <w:rPr>
          <w:rFonts w:ascii="Bookman Old Style" w:hAnsi="Bookman Old Style"/>
          <w:lang w:val="en-GB"/>
        </w:rPr>
        <w:t>Potential</w:t>
      </w:r>
      <w:r w:rsidRPr="00A30BCB">
        <w:rPr>
          <w:rFonts w:ascii="Bookman Old Style" w:hAnsi="Bookman Old Style"/>
          <w:b/>
          <w:lang w:val="en-GB"/>
        </w:rPr>
        <w:t xml:space="preserve"> </w:t>
      </w:r>
      <w:r w:rsidRPr="00A30BCB">
        <w:rPr>
          <w:rFonts w:ascii="Bookman Old Style" w:hAnsi="Bookman Old Style"/>
          <w:bCs/>
          <w:i/>
          <w:iCs/>
          <w:lang w:val="en-GB"/>
        </w:rPr>
        <w:t xml:space="preserve">bottlenecks </w:t>
      </w:r>
      <w:r w:rsidRPr="00A30BCB">
        <w:rPr>
          <w:rFonts w:ascii="Bookman Old Style" w:hAnsi="Bookman Old Style"/>
          <w:bCs/>
          <w:lang w:val="en-GB"/>
        </w:rPr>
        <w:t xml:space="preserve">will entail different </w:t>
      </w:r>
      <w:r w:rsidRPr="00A30BCB">
        <w:rPr>
          <w:rFonts w:ascii="Bookman Old Style" w:hAnsi="Bookman Old Style"/>
          <w:bCs/>
          <w:i/>
          <w:iCs/>
          <w:lang w:val="en-GB"/>
        </w:rPr>
        <w:t>regulation prices</w:t>
      </w:r>
      <w:r w:rsidRPr="00A30BCB">
        <w:rPr>
          <w:rFonts w:ascii="Bookman Old Style" w:hAnsi="Bookman Old Style"/>
          <w:bCs/>
          <w:lang w:val="en-GB"/>
        </w:rPr>
        <w:t xml:space="preserve"> in the </w:t>
      </w:r>
      <w:r w:rsidRPr="00A30BCB">
        <w:rPr>
          <w:rFonts w:ascii="Bookman Old Style" w:hAnsi="Bookman Old Style"/>
          <w:bCs/>
          <w:i/>
          <w:iCs/>
          <w:lang w:val="en-GB"/>
        </w:rPr>
        <w:t>regulation areas</w:t>
      </w:r>
      <w:r w:rsidRPr="00A30BCB">
        <w:rPr>
          <w:rFonts w:ascii="Bookman Old Style" w:hAnsi="Bookman Old Style"/>
          <w:bCs/>
          <w:lang w:val="en-GB"/>
        </w:rPr>
        <w:t>.</w:t>
      </w:r>
      <w:r w:rsidRPr="00A30BCB">
        <w:rPr>
          <w:rFonts w:ascii="Bookman Old Style" w:hAnsi="Bookman Old Style"/>
          <w:lang w:val="en-GB"/>
        </w:rPr>
        <w:t xml:space="preserve"> </w:t>
      </w:r>
    </w:p>
    <w:p w14:paraId="4B379BD3" w14:textId="77777777" w:rsidR="0018308C" w:rsidRPr="00A30BCB" w:rsidRDefault="0018308C" w:rsidP="003E03CC">
      <w:pPr>
        <w:widowControl/>
        <w:suppressAutoHyphens/>
        <w:rPr>
          <w:rFonts w:ascii="Bookman Old Style" w:hAnsi="Bookman Old Style"/>
          <w:lang w:val="en-GB"/>
        </w:rPr>
      </w:pPr>
    </w:p>
    <w:p w14:paraId="2F61DBA6"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regulation list</w:t>
      </w:r>
      <w:r w:rsidRPr="00A30BCB">
        <w:rPr>
          <w:rFonts w:ascii="Bookman Old Style" w:hAnsi="Bookman Old Style"/>
          <w:lang w:val="en-GB"/>
        </w:rPr>
        <w:t xml:space="preserve"> is the list of </w:t>
      </w:r>
      <w:r w:rsidRPr="00A30BCB">
        <w:rPr>
          <w:rFonts w:ascii="Bookman Old Style" w:hAnsi="Bookman Old Style"/>
          <w:i/>
          <w:iCs/>
          <w:lang w:val="en-GB"/>
        </w:rPr>
        <w:t>regulation bids</w:t>
      </w:r>
      <w:r w:rsidRPr="00A30BCB">
        <w:rPr>
          <w:rFonts w:ascii="Bookman Old Style" w:hAnsi="Bookman Old Style"/>
          <w:lang w:val="en-GB"/>
        </w:rPr>
        <w:t xml:space="preserve"> in ascending and descending order sorted by the price for one hour.</w:t>
      </w:r>
    </w:p>
    <w:p w14:paraId="58343BA8" w14:textId="77777777" w:rsidR="0018308C" w:rsidRPr="00A30BCB" w:rsidRDefault="0018308C" w:rsidP="003E03CC">
      <w:pPr>
        <w:widowControl/>
        <w:suppressAutoHyphens/>
        <w:rPr>
          <w:rFonts w:ascii="Bookman Old Style" w:hAnsi="Bookman Old Style"/>
          <w:bCs/>
          <w:lang w:val="en-GB"/>
        </w:rPr>
      </w:pPr>
    </w:p>
    <w:p w14:paraId="66E1796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Cs/>
          <w:lang w:val="en-GB"/>
        </w:rPr>
        <w:t>The</w:t>
      </w:r>
      <w:r w:rsidRPr="00A30BCB">
        <w:rPr>
          <w:rFonts w:ascii="Bookman Old Style" w:hAnsi="Bookman Old Style"/>
          <w:b/>
          <w:lang w:val="en-GB"/>
        </w:rPr>
        <w:t xml:space="preserve"> regulation margin</w:t>
      </w:r>
      <w:r w:rsidR="0087443F" w:rsidRPr="00A30BCB">
        <w:rPr>
          <w:rFonts w:ascii="Bookman Old Style" w:hAnsi="Bookman Old Style"/>
          <w:lang w:val="en-GB"/>
        </w:rPr>
        <w:t xml:space="preserve">, also called </w:t>
      </w:r>
      <w:r w:rsidR="0087443F" w:rsidRPr="00A30BCB">
        <w:rPr>
          <w:rFonts w:ascii="Bookman Old Style" w:hAnsi="Bookman Old Style"/>
          <w:b/>
          <w:lang w:val="en-GB"/>
        </w:rPr>
        <w:t>TRM</w:t>
      </w:r>
      <w:r w:rsidR="0087443F" w:rsidRPr="00A30BCB">
        <w:rPr>
          <w:rFonts w:ascii="Bookman Old Style" w:hAnsi="Bookman Old Style"/>
          <w:lang w:val="en-GB"/>
        </w:rPr>
        <w:t xml:space="preserve"> (Transmission Reliability Margin),</w:t>
      </w:r>
      <w:r w:rsidRPr="00A30BCB">
        <w:rPr>
          <w:rFonts w:ascii="Bookman Old Style" w:hAnsi="Bookman Old Style"/>
          <w:lang w:val="en-GB"/>
        </w:rPr>
        <w:t xml:space="preserve"> is the gap between the </w:t>
      </w:r>
      <w:r w:rsidRPr="00A30BCB">
        <w:rPr>
          <w:rFonts w:ascii="Bookman Old Style" w:hAnsi="Bookman Old Style"/>
          <w:i/>
          <w:lang w:val="en-GB"/>
        </w:rPr>
        <w:t>transmission capacity</w:t>
      </w:r>
      <w:r w:rsidRPr="00A30BCB">
        <w:rPr>
          <w:rFonts w:ascii="Bookman Old Style" w:hAnsi="Bookman Old Style"/>
          <w:lang w:val="en-GB"/>
        </w:rPr>
        <w:t xml:space="preserve"> and the </w:t>
      </w:r>
      <w:r w:rsidRPr="00A30BCB">
        <w:rPr>
          <w:rFonts w:ascii="Bookman Old Style" w:hAnsi="Bookman Old Style"/>
          <w:i/>
          <w:lang w:val="en-GB"/>
        </w:rPr>
        <w:t>trading capacity</w:t>
      </w:r>
      <w:r w:rsidRPr="00A30BCB">
        <w:rPr>
          <w:rFonts w:ascii="Bookman Old Style" w:hAnsi="Bookman Old Style"/>
          <w:lang w:val="en-GB"/>
        </w:rPr>
        <w:t>. It constitutes the scope for the momentary regulation variations</w:t>
      </w:r>
      <w:r w:rsidR="0087443F" w:rsidRPr="00A30BCB">
        <w:rPr>
          <w:rFonts w:ascii="Bookman Old Style" w:hAnsi="Bookman Old Style"/>
          <w:lang w:val="en-GB"/>
        </w:rPr>
        <w:t xml:space="preserve"> as a result of frequency regulation</w:t>
      </w:r>
      <w:r w:rsidRPr="00A30BCB">
        <w:rPr>
          <w:rFonts w:ascii="Bookman Old Style" w:hAnsi="Bookman Old Style"/>
          <w:lang w:val="en-GB"/>
        </w:rPr>
        <w:t xml:space="preserve"> around the planned hourly value for transmission.</w:t>
      </w:r>
    </w:p>
    <w:p w14:paraId="72FAD79A" w14:textId="77777777" w:rsidR="0018308C" w:rsidRPr="00A30BCB" w:rsidRDefault="0018308C" w:rsidP="003E03CC">
      <w:pPr>
        <w:widowControl/>
        <w:suppressAutoHyphens/>
        <w:rPr>
          <w:rFonts w:ascii="Bookman Old Style" w:hAnsi="Bookman Old Style"/>
          <w:lang w:val="en-GB"/>
        </w:rPr>
      </w:pPr>
    </w:p>
    <w:p w14:paraId="1C2E2CD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regulation market </w:t>
      </w:r>
      <w:r w:rsidRPr="00A30BCB">
        <w:rPr>
          <w:rFonts w:ascii="Bookman Old Style" w:hAnsi="Bookman Old Style"/>
          <w:lang w:val="en-GB"/>
        </w:rPr>
        <w:t xml:space="preserve">is the market for </w:t>
      </w:r>
      <w:r w:rsidRPr="00A30BCB">
        <w:rPr>
          <w:rFonts w:ascii="Bookman Old Style" w:hAnsi="Bookman Old Style"/>
          <w:i/>
          <w:iCs/>
          <w:lang w:val="en-GB"/>
        </w:rPr>
        <w:t>regulating power</w:t>
      </w:r>
      <w:r w:rsidRPr="00A30BCB">
        <w:rPr>
          <w:rFonts w:ascii="Bookman Old Style" w:hAnsi="Bookman Old Style"/>
          <w:lang w:val="en-GB"/>
        </w:rPr>
        <w:t>.</w:t>
      </w:r>
    </w:p>
    <w:p w14:paraId="327A7A7D" w14:textId="77777777" w:rsidR="0018308C" w:rsidRPr="00A30BCB" w:rsidRDefault="0018308C" w:rsidP="003E03CC">
      <w:pPr>
        <w:widowControl/>
        <w:suppressAutoHyphens/>
        <w:rPr>
          <w:rFonts w:ascii="Bookman Old Style" w:hAnsi="Bookman Old Style"/>
          <w:lang w:val="en-GB"/>
        </w:rPr>
      </w:pPr>
    </w:p>
    <w:p w14:paraId="1FB9CD1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regulation price</w:t>
      </w:r>
      <w:r w:rsidRPr="00A30BCB">
        <w:rPr>
          <w:rFonts w:ascii="Bookman Old Style" w:hAnsi="Bookman Old Style"/>
          <w:lang w:val="en-GB"/>
        </w:rPr>
        <w:t xml:space="preserve"> is the price resulting from implemented regulations during the hour of operation for a </w:t>
      </w:r>
      <w:r w:rsidRPr="00A30BCB">
        <w:rPr>
          <w:rFonts w:ascii="Bookman Old Style" w:hAnsi="Bookman Old Style"/>
          <w:i/>
          <w:iCs/>
          <w:lang w:val="en-GB"/>
        </w:rPr>
        <w:t>regulation area</w:t>
      </w:r>
      <w:r w:rsidRPr="00A30BCB">
        <w:rPr>
          <w:rFonts w:ascii="Bookman Old Style" w:hAnsi="Bookman Old Style"/>
          <w:lang w:val="en-GB"/>
        </w:rPr>
        <w:t>. Also called the RK price.</w:t>
      </w:r>
    </w:p>
    <w:p w14:paraId="35FE210F" w14:textId="77777777" w:rsidR="0018308C" w:rsidRPr="00A30BCB" w:rsidRDefault="0018308C" w:rsidP="003E03CC">
      <w:pPr>
        <w:widowControl/>
        <w:suppressAutoHyphens/>
        <w:rPr>
          <w:rFonts w:ascii="Bookman Old Style" w:hAnsi="Bookman Old Style"/>
          <w:lang w:val="en-GB"/>
        </w:rPr>
      </w:pPr>
    </w:p>
    <w:p w14:paraId="71470248"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Regulation steps</w:t>
      </w:r>
      <w:r w:rsidRPr="00A30BCB">
        <w:rPr>
          <w:rFonts w:ascii="Bookman Old Style" w:hAnsi="Bookman Old Style"/>
          <w:lang w:val="en-GB"/>
        </w:rPr>
        <w:t xml:space="preserve"> are steps in the </w:t>
      </w:r>
      <w:r w:rsidRPr="00A30BCB">
        <w:rPr>
          <w:rFonts w:ascii="Bookman Old Style" w:hAnsi="Bookman Old Style"/>
          <w:i/>
          <w:iCs/>
          <w:lang w:val="en-GB"/>
        </w:rPr>
        <w:t>regulation list</w:t>
      </w:r>
      <w:r w:rsidRPr="00A30BCB">
        <w:rPr>
          <w:rFonts w:ascii="Bookman Old Style" w:hAnsi="Bookman Old Style"/>
          <w:lang w:val="en-GB"/>
        </w:rPr>
        <w:t xml:space="preserve">. </w:t>
      </w:r>
    </w:p>
    <w:p w14:paraId="4C2F6916" w14:textId="77777777" w:rsidR="0018308C" w:rsidRPr="00A30BCB" w:rsidRDefault="0018308C" w:rsidP="003E03CC">
      <w:pPr>
        <w:widowControl/>
        <w:suppressAutoHyphens/>
        <w:rPr>
          <w:rFonts w:ascii="Bookman Old Style" w:hAnsi="Bookman Old Style"/>
          <w:lang w:val="en-GB"/>
        </w:rPr>
      </w:pPr>
    </w:p>
    <w:p w14:paraId="51DF3E3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Restoration</w:t>
      </w:r>
      <w:r w:rsidRPr="00A30BCB">
        <w:rPr>
          <w:rFonts w:ascii="Bookman Old Style" w:hAnsi="Bookman Old Style"/>
          <w:lang w:val="en-GB"/>
        </w:rPr>
        <w:t xml:space="preserve"> is a transition between different operational states characterized by the network being restored, production being regulated upwards, and frequency, voltage and transmission being brought within acceptable limits. Consumption is connected at a pace which the network and production resources can take. </w:t>
      </w:r>
      <w:r w:rsidR="00483DD3" w:rsidRPr="00A30BCB">
        <w:rPr>
          <w:rFonts w:ascii="Bookman Old Style" w:hAnsi="Bookman Old Style"/>
          <w:lang w:val="en-GB"/>
        </w:rPr>
        <w:t xml:space="preserve">Also see </w:t>
      </w:r>
      <w:r w:rsidR="00483DD3" w:rsidRPr="00A30BCB">
        <w:rPr>
          <w:rFonts w:ascii="Bookman Old Style" w:hAnsi="Bookman Old Style"/>
          <w:i/>
          <w:lang w:val="en-GB"/>
        </w:rPr>
        <w:t>operational states.</w:t>
      </w:r>
    </w:p>
    <w:p w14:paraId="7C63B4C6" w14:textId="77777777" w:rsidR="0018308C" w:rsidRDefault="0018308C" w:rsidP="003E03CC">
      <w:pPr>
        <w:widowControl/>
        <w:suppressAutoHyphens/>
        <w:rPr>
          <w:rFonts w:ascii="Bookman Old Style" w:hAnsi="Bookman Old Style"/>
          <w:lang w:val="en-GB"/>
        </w:rPr>
      </w:pPr>
    </w:p>
    <w:p w14:paraId="181B117C" w14:textId="77777777" w:rsidR="00035B1D" w:rsidRPr="0049712D" w:rsidRDefault="00035B1D" w:rsidP="003E03CC">
      <w:pPr>
        <w:widowControl/>
        <w:suppressAutoHyphens/>
        <w:rPr>
          <w:rFonts w:ascii="Bookman Old Style" w:hAnsi="Bookman Old Style"/>
          <w:lang w:val="en-GB"/>
        </w:rPr>
      </w:pPr>
      <w:r w:rsidRPr="008519AF">
        <w:rPr>
          <w:rFonts w:ascii="Bookman Old Style" w:hAnsi="Bookman Old Style"/>
          <w:lang w:val="en-GB"/>
        </w:rPr>
        <w:t>RGCE (Region</w:t>
      </w:r>
      <w:r w:rsidR="00453758">
        <w:rPr>
          <w:rFonts w:ascii="Bookman Old Style" w:hAnsi="Bookman Old Style"/>
          <w:lang w:val="en-GB"/>
        </w:rPr>
        <w:t>al Group</w:t>
      </w:r>
      <w:r w:rsidRPr="008519AF">
        <w:rPr>
          <w:rFonts w:ascii="Bookman Old Style" w:hAnsi="Bookman Old Style"/>
          <w:lang w:val="en-GB"/>
        </w:rPr>
        <w:t xml:space="preserve"> Continental Europe) is an organisation of the system operators in Continental Europe within ENTSO-E.</w:t>
      </w:r>
    </w:p>
    <w:p w14:paraId="617A77C5" w14:textId="77777777" w:rsidR="00035B1D" w:rsidRPr="00A30BCB" w:rsidRDefault="00035B1D" w:rsidP="003E03CC">
      <w:pPr>
        <w:widowControl/>
        <w:suppressAutoHyphens/>
        <w:rPr>
          <w:rFonts w:ascii="Bookman Old Style" w:hAnsi="Bookman Old Style"/>
          <w:u w:val="single"/>
          <w:lang w:val="en-GB"/>
        </w:rPr>
      </w:pPr>
    </w:p>
    <w:p w14:paraId="3251A379"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w:t>
      </w:r>
      <w:r w:rsidRPr="00A30BCB">
        <w:rPr>
          <w:rFonts w:ascii="Bookman Old Style" w:hAnsi="Bookman Old Style"/>
          <w:b/>
          <w:lang w:val="en-GB"/>
        </w:rPr>
        <w:t xml:space="preserve"> risk of power shortage</w:t>
      </w:r>
      <w:r w:rsidRPr="00A30BCB">
        <w:rPr>
          <w:rFonts w:ascii="Bookman Old Style" w:hAnsi="Bookman Old Style"/>
          <w:lang w:val="en-GB"/>
        </w:rPr>
        <w:t xml:space="preserve"> </w:t>
      </w:r>
      <w:r w:rsidR="00890200" w:rsidRPr="00A30BCB">
        <w:rPr>
          <w:rFonts w:ascii="Bookman Old Style" w:hAnsi="Bookman Old Style"/>
          <w:lang w:val="en-GB"/>
        </w:rPr>
        <w:t>occurs</w:t>
      </w:r>
      <w:r w:rsidRPr="00A30BCB">
        <w:rPr>
          <w:rFonts w:ascii="Bookman Old Style" w:hAnsi="Bookman Old Style"/>
          <w:lang w:val="en-GB"/>
        </w:rPr>
        <w:t xml:space="preserve"> when </w:t>
      </w:r>
      <w:r w:rsidR="004632B4">
        <w:rPr>
          <w:rFonts w:ascii="Bookman Old Style" w:hAnsi="Bookman Old Style"/>
          <w:lang w:val="en-GB"/>
        </w:rPr>
        <w:t xml:space="preserve">a </w:t>
      </w:r>
      <w:r w:rsidRPr="00A30BCB">
        <w:rPr>
          <w:rFonts w:ascii="Bookman Old Style" w:hAnsi="Bookman Old Style"/>
          <w:lang w:val="en-GB"/>
        </w:rPr>
        <w:t xml:space="preserve">forecast </w:t>
      </w:r>
      <w:r w:rsidR="006F57F3">
        <w:rPr>
          <w:rFonts w:ascii="Bookman Old Style" w:hAnsi="Bookman Old Style"/>
          <w:lang w:val="en-GB"/>
        </w:rPr>
        <w:t>suggests</w:t>
      </w:r>
      <w:r w:rsidRPr="00A30BCB">
        <w:rPr>
          <w:rFonts w:ascii="Bookman Old Style" w:hAnsi="Bookman Old Style"/>
          <w:lang w:val="en-GB"/>
        </w:rPr>
        <w:t xml:space="preserve"> that a </w:t>
      </w:r>
      <w:r w:rsidRPr="00A30BCB">
        <w:rPr>
          <w:rFonts w:ascii="Bookman Old Style" w:hAnsi="Bookman Old Style"/>
          <w:i/>
          <w:iCs/>
          <w:lang w:val="en-GB"/>
        </w:rPr>
        <w:t>subsystem</w:t>
      </w:r>
      <w:r w:rsidRPr="00A30BCB">
        <w:rPr>
          <w:rFonts w:ascii="Bookman Old Style" w:hAnsi="Bookman Old Style"/>
          <w:lang w:val="en-GB"/>
        </w:rPr>
        <w:t xml:space="preserve"> </w:t>
      </w:r>
      <w:r w:rsidR="006F57F3">
        <w:rPr>
          <w:rFonts w:ascii="Bookman Old Style" w:hAnsi="Bookman Old Style"/>
          <w:lang w:val="en-GB"/>
        </w:rPr>
        <w:t>can</w:t>
      </w:r>
      <w:r w:rsidR="006F57F3" w:rsidRPr="00A30BCB">
        <w:rPr>
          <w:rFonts w:ascii="Bookman Old Style" w:hAnsi="Bookman Old Style"/>
          <w:lang w:val="en-GB"/>
        </w:rPr>
        <w:t xml:space="preserve"> </w:t>
      </w:r>
      <w:r w:rsidRPr="00A30BCB">
        <w:rPr>
          <w:rFonts w:ascii="Bookman Old Style" w:hAnsi="Bookman Old Style"/>
          <w:lang w:val="en-GB"/>
        </w:rPr>
        <w:t xml:space="preserve">no longer maintain the demand for a </w:t>
      </w:r>
      <w:r w:rsidRPr="00A30BCB">
        <w:rPr>
          <w:rFonts w:ascii="Bookman Old Style" w:hAnsi="Bookman Old Style"/>
          <w:i/>
          <w:iCs/>
          <w:lang w:val="en-GB"/>
        </w:rPr>
        <w:t>manual active reserve</w:t>
      </w:r>
      <w:r w:rsidRPr="00A30BCB">
        <w:rPr>
          <w:rFonts w:ascii="Bookman Old Style" w:hAnsi="Bookman Old Style"/>
          <w:lang w:val="en-GB"/>
        </w:rPr>
        <w:t xml:space="preserve"> which can be activated within 15 minutes.</w:t>
      </w:r>
    </w:p>
    <w:p w14:paraId="00F929CF" w14:textId="77777777" w:rsidR="00B91BFC" w:rsidRPr="00A30BCB" w:rsidRDefault="00B91BFC" w:rsidP="003E03CC">
      <w:pPr>
        <w:widowControl/>
        <w:suppressAutoHyphens/>
        <w:rPr>
          <w:rFonts w:ascii="Bookman Old Style" w:hAnsi="Bookman Old Style"/>
          <w:lang w:val="en-GB"/>
        </w:rPr>
      </w:pPr>
    </w:p>
    <w:p w14:paraId="71C59D4C" w14:textId="77777777" w:rsidR="00B91BFC" w:rsidRPr="00A30BCB" w:rsidRDefault="00B91BFC" w:rsidP="003E03CC">
      <w:pPr>
        <w:widowControl/>
        <w:suppressAutoHyphens/>
        <w:rPr>
          <w:rFonts w:ascii="Bookman Old Style" w:hAnsi="Bookman Old Style"/>
          <w:lang w:val="en-GB"/>
        </w:rPr>
      </w:pPr>
      <w:r w:rsidRPr="00A30BCB">
        <w:rPr>
          <w:rFonts w:ascii="Bookman Old Style" w:hAnsi="Bookman Old Style"/>
          <w:b/>
          <w:lang w:val="en-GB"/>
        </w:rPr>
        <w:t>Scaling</w:t>
      </w:r>
      <w:r w:rsidRPr="00A30BCB">
        <w:rPr>
          <w:rFonts w:ascii="Bookman Old Style" w:hAnsi="Bookman Old Style"/>
          <w:lang w:val="en-GB"/>
        </w:rPr>
        <w:t xml:space="preserve"> means restricting changes in the </w:t>
      </w:r>
      <w:r w:rsidRPr="00A30BCB">
        <w:rPr>
          <w:rFonts w:ascii="Bookman Old Style" w:hAnsi="Bookman Old Style"/>
          <w:i/>
          <w:lang w:val="en-GB"/>
        </w:rPr>
        <w:t>trading capacity</w:t>
      </w:r>
      <w:r w:rsidRPr="00A30BCB">
        <w:rPr>
          <w:rFonts w:ascii="Bookman Old Style" w:hAnsi="Bookman Old Style"/>
          <w:lang w:val="en-GB"/>
        </w:rPr>
        <w:t xml:space="preserve"> (NTC) between two </w:t>
      </w:r>
      <w:r w:rsidR="00030F1D">
        <w:rPr>
          <w:rFonts w:ascii="Bookman Old Style" w:hAnsi="Bookman Old Style"/>
          <w:i/>
          <w:lang w:val="en-GB"/>
        </w:rPr>
        <w:t>bidding</w:t>
      </w:r>
      <w:r w:rsidRPr="00A30BCB">
        <w:rPr>
          <w:rFonts w:ascii="Bookman Old Style" w:hAnsi="Bookman Old Style"/>
          <w:i/>
          <w:lang w:val="en-GB"/>
        </w:rPr>
        <w:t xml:space="preserve"> areas</w:t>
      </w:r>
      <w:r w:rsidRPr="00A30BCB">
        <w:rPr>
          <w:rFonts w:ascii="Bookman Old Style" w:hAnsi="Bookman Old Style"/>
          <w:lang w:val="en-GB"/>
        </w:rPr>
        <w:t xml:space="preserve"> from one hour to the next.</w:t>
      </w:r>
    </w:p>
    <w:p w14:paraId="4530682B" w14:textId="77777777" w:rsidR="0018308C" w:rsidRPr="00A30BCB" w:rsidRDefault="0018308C" w:rsidP="003E03CC">
      <w:pPr>
        <w:widowControl/>
        <w:suppressAutoHyphens/>
        <w:rPr>
          <w:rFonts w:ascii="Bookman Old Style" w:hAnsi="Bookman Old Style"/>
          <w:b/>
          <w:bCs/>
          <w:lang w:val="en-GB"/>
        </w:rPr>
      </w:pPr>
    </w:p>
    <w:p w14:paraId="6D190CD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snapToGrid w:val="0"/>
          <w:lang w:val="en-GB" w:eastAsia="fi-FI"/>
        </w:rPr>
        <w:t>Serious operational disturbances</w:t>
      </w:r>
      <w:r w:rsidRPr="00A30BCB">
        <w:rPr>
          <w:rFonts w:ascii="Bookman Old Style" w:hAnsi="Bookman Old Style"/>
          <w:snapToGrid w:val="0"/>
          <w:lang w:val="en-GB" w:eastAsia="fi-FI"/>
        </w:rPr>
        <w:t xml:space="preserve"> are </w:t>
      </w:r>
      <w:r w:rsidR="00407BB3" w:rsidRPr="00A30BCB">
        <w:rPr>
          <w:rFonts w:ascii="Bookman Old Style" w:hAnsi="Bookman Old Style"/>
          <w:i/>
          <w:snapToGrid w:val="0"/>
          <w:lang w:val="en-GB" w:eastAsia="fi-FI"/>
        </w:rPr>
        <w:t xml:space="preserve">operational </w:t>
      </w:r>
      <w:r w:rsidRPr="00A30BCB">
        <w:rPr>
          <w:rFonts w:ascii="Bookman Old Style" w:hAnsi="Bookman Old Style"/>
          <w:i/>
          <w:snapToGrid w:val="0"/>
          <w:lang w:val="en-GB" w:eastAsia="fi-FI"/>
        </w:rPr>
        <w:t>disturbances</w:t>
      </w:r>
      <w:r w:rsidRPr="00A30BCB">
        <w:rPr>
          <w:rFonts w:ascii="Bookman Old Style" w:hAnsi="Bookman Old Style"/>
          <w:snapToGrid w:val="0"/>
          <w:lang w:val="en-GB" w:eastAsia="fi-FI"/>
        </w:rPr>
        <w:t xml:space="preserve"> entailing greater consequences than activation of the </w:t>
      </w:r>
      <w:r w:rsidRPr="00A30BCB">
        <w:rPr>
          <w:rFonts w:ascii="Bookman Old Style" w:hAnsi="Bookman Old Style"/>
          <w:bCs/>
          <w:i/>
          <w:iCs/>
          <w:lang w:val="en-GB"/>
        </w:rPr>
        <w:t>frequency controlled disturbance reserve</w:t>
      </w:r>
      <w:r w:rsidRPr="00A30BCB">
        <w:rPr>
          <w:rFonts w:ascii="Bookman Old Style" w:hAnsi="Bookman Old Style"/>
          <w:snapToGrid w:val="0"/>
          <w:lang w:val="en-GB" w:eastAsia="fi-FI"/>
        </w:rPr>
        <w:t>.</w:t>
      </w:r>
    </w:p>
    <w:p w14:paraId="750F72EB" w14:textId="77777777" w:rsidR="0018308C" w:rsidRPr="00A30BCB" w:rsidRDefault="0018308C" w:rsidP="003E03CC">
      <w:pPr>
        <w:widowControl/>
        <w:suppressAutoHyphens/>
        <w:rPr>
          <w:rFonts w:ascii="Bookman Old Style" w:hAnsi="Bookman Old Style"/>
          <w:b/>
          <w:lang w:val="en-GB"/>
        </w:rPr>
      </w:pPr>
    </w:p>
    <w:p w14:paraId="6CB88C4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 xml:space="preserve">Settlement points </w:t>
      </w:r>
      <w:r w:rsidRPr="00A30BCB">
        <w:rPr>
          <w:rFonts w:ascii="Bookman Old Style" w:hAnsi="Bookman Old Style"/>
          <w:bCs/>
          <w:lang w:val="en-GB"/>
        </w:rPr>
        <w:t>are</w:t>
      </w:r>
      <w:r w:rsidRPr="00A30BCB">
        <w:rPr>
          <w:rFonts w:ascii="Bookman Old Style" w:hAnsi="Bookman Old Style"/>
          <w:lang w:val="en-GB"/>
        </w:rPr>
        <w:t xml:space="preserve"> reference points for financial settlement between the </w:t>
      </w:r>
      <w:r w:rsidRPr="00A30BCB">
        <w:rPr>
          <w:rFonts w:ascii="Bookman Old Style" w:hAnsi="Bookman Old Style"/>
          <w:i/>
          <w:lang w:val="en-GB"/>
        </w:rPr>
        <w:t>subsystems</w:t>
      </w:r>
      <w:r w:rsidRPr="00A30BCB">
        <w:rPr>
          <w:rFonts w:ascii="Bookman Old Style" w:hAnsi="Bookman Old Style"/>
          <w:lang w:val="en-GB"/>
        </w:rPr>
        <w:t xml:space="preserve"> based on direct measurement. </w:t>
      </w:r>
    </w:p>
    <w:p w14:paraId="7EEAFAE0" w14:textId="77777777" w:rsidR="0018308C" w:rsidRPr="00A30BCB" w:rsidRDefault="0018308C" w:rsidP="003E03CC">
      <w:pPr>
        <w:widowControl/>
        <w:suppressAutoHyphens/>
        <w:rPr>
          <w:rFonts w:ascii="Bookman Old Style" w:hAnsi="Bookman Old Style"/>
          <w:lang w:val="en-GB"/>
        </w:rPr>
      </w:pPr>
    </w:p>
    <w:p w14:paraId="17A7574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slow active disturbance reserve</w:t>
      </w:r>
      <w:r w:rsidRPr="00A30BCB">
        <w:rPr>
          <w:rFonts w:ascii="Bookman Old Style" w:hAnsi="Bookman Old Style"/>
          <w:lang w:val="en-GB"/>
        </w:rPr>
        <w:t xml:space="preserve"> is the active power available after 15 minutes.</w:t>
      </w:r>
    </w:p>
    <w:p w14:paraId="09CC8BBA" w14:textId="77777777" w:rsidR="0018308C" w:rsidRPr="00A30BCB" w:rsidRDefault="0018308C" w:rsidP="003E03CC">
      <w:pPr>
        <w:widowControl/>
        <w:suppressAutoHyphens/>
        <w:rPr>
          <w:rFonts w:ascii="Bookman Old Style" w:hAnsi="Bookman Old Style"/>
          <w:lang w:val="en-GB"/>
        </w:rPr>
      </w:pPr>
    </w:p>
    <w:p w14:paraId="071909E2" w14:textId="77777777" w:rsidR="0018308C" w:rsidRPr="00A30BCB" w:rsidRDefault="0018308C" w:rsidP="003E03CC">
      <w:pPr>
        <w:widowControl/>
        <w:suppressAutoHyphens/>
        <w:rPr>
          <w:rFonts w:ascii="Bookman Old Style" w:hAnsi="Bookman Old Style"/>
          <w:u w:val="single"/>
          <w:lang w:val="en-GB"/>
        </w:rPr>
      </w:pPr>
      <w:r w:rsidRPr="00A30BCB">
        <w:rPr>
          <w:rFonts w:ascii="Bookman Old Style" w:hAnsi="Bookman Old Style"/>
          <w:b/>
          <w:lang w:val="en-GB"/>
        </w:rPr>
        <w:t>Special regulation</w:t>
      </w:r>
      <w:r w:rsidRPr="00A30BCB">
        <w:rPr>
          <w:rFonts w:ascii="Bookman Old Style" w:hAnsi="Bookman Old Style"/>
          <w:lang w:val="en-GB"/>
        </w:rPr>
        <w:t xml:space="preserve"> is the activation of </w:t>
      </w:r>
      <w:r w:rsidRPr="00A30BCB">
        <w:rPr>
          <w:rFonts w:ascii="Bookman Old Style" w:hAnsi="Bookman Old Style"/>
          <w:i/>
          <w:iCs/>
          <w:lang w:val="en-GB"/>
        </w:rPr>
        <w:t>regulating power</w:t>
      </w:r>
      <w:r w:rsidRPr="00A30BCB">
        <w:rPr>
          <w:rFonts w:ascii="Bookman Old Style" w:hAnsi="Bookman Old Style"/>
          <w:lang w:val="en-GB"/>
        </w:rPr>
        <w:t xml:space="preserve"> in order to deal with </w:t>
      </w:r>
      <w:r w:rsidRPr="00A30BCB">
        <w:rPr>
          <w:rFonts w:ascii="Bookman Old Style" w:hAnsi="Bookman Old Style"/>
          <w:i/>
          <w:iCs/>
          <w:lang w:val="en-GB"/>
        </w:rPr>
        <w:t>bottlenecks</w:t>
      </w:r>
      <w:r w:rsidRPr="00A30BCB">
        <w:rPr>
          <w:rFonts w:ascii="Bookman Old Style" w:hAnsi="Bookman Old Style"/>
          <w:lang w:val="en-GB"/>
        </w:rPr>
        <w:t xml:space="preserve"> on the </w:t>
      </w:r>
      <w:r w:rsidRPr="00A30BCB">
        <w:rPr>
          <w:rFonts w:ascii="Bookman Old Style" w:hAnsi="Bookman Old Style"/>
          <w:i/>
          <w:iCs/>
          <w:lang w:val="en-GB"/>
        </w:rPr>
        <w:t>transmission network</w:t>
      </w:r>
      <w:r w:rsidRPr="00A30BCB">
        <w:rPr>
          <w:rFonts w:ascii="Bookman Old Style" w:hAnsi="Bookman Old Style"/>
          <w:lang w:val="en-GB"/>
        </w:rPr>
        <w:t>.</w:t>
      </w:r>
    </w:p>
    <w:p w14:paraId="669CD620" w14:textId="77777777" w:rsidR="0018308C" w:rsidRPr="00A30BCB" w:rsidRDefault="0018308C" w:rsidP="003E03CC">
      <w:pPr>
        <w:widowControl/>
        <w:suppressAutoHyphens/>
        <w:rPr>
          <w:rFonts w:ascii="Bookman Old Style" w:hAnsi="Bookman Old Style"/>
          <w:lang w:val="en-GB"/>
        </w:rPr>
      </w:pPr>
    </w:p>
    <w:p w14:paraId="29CF7E37"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w:t>
      </w:r>
      <w:r w:rsidRPr="00A30BCB">
        <w:rPr>
          <w:rFonts w:ascii="Bookman Old Style" w:hAnsi="Bookman Old Style"/>
          <w:b/>
          <w:lang w:val="en-GB"/>
        </w:rPr>
        <w:t xml:space="preserve"> subsystem </w:t>
      </w:r>
      <w:r w:rsidRPr="00A30BCB">
        <w:rPr>
          <w:rFonts w:ascii="Bookman Old Style" w:hAnsi="Bookman Old Style"/>
          <w:lang w:val="en-GB"/>
        </w:rPr>
        <w:t xml:space="preserve">is the power system </w:t>
      </w:r>
      <w:r w:rsidR="00152F03" w:rsidRPr="00A30BCB">
        <w:rPr>
          <w:rFonts w:ascii="Bookman Old Style" w:hAnsi="Bookman Old Style"/>
          <w:lang w:val="en-GB"/>
        </w:rPr>
        <w:t>for which a</w:t>
      </w:r>
      <w:r w:rsidRPr="00A30BCB">
        <w:rPr>
          <w:rFonts w:ascii="Bookman Old Style" w:hAnsi="Bookman Old Style"/>
          <w:lang w:val="en-GB"/>
        </w:rPr>
        <w:t xml:space="preserve"> </w:t>
      </w:r>
      <w:r w:rsidRPr="00A30BCB">
        <w:rPr>
          <w:rFonts w:ascii="Bookman Old Style" w:hAnsi="Bookman Old Style"/>
          <w:i/>
          <w:lang w:val="en-GB"/>
        </w:rPr>
        <w:t>system operator</w:t>
      </w:r>
      <w:r w:rsidRPr="00A30BCB">
        <w:rPr>
          <w:rFonts w:ascii="Bookman Old Style" w:hAnsi="Bookman Old Style"/>
          <w:lang w:val="en-GB"/>
        </w:rPr>
        <w:t xml:space="preserve"> is responsible.</w:t>
      </w:r>
      <w:r w:rsidR="00152F03" w:rsidRPr="00A30BCB">
        <w:rPr>
          <w:rFonts w:ascii="Bookman Old Style" w:hAnsi="Bookman Old Style"/>
          <w:lang w:val="en-GB"/>
        </w:rPr>
        <w:t xml:space="preserve"> A </w:t>
      </w:r>
      <w:r w:rsidR="00152F03" w:rsidRPr="00A30BCB">
        <w:rPr>
          <w:rFonts w:ascii="Bookman Old Style" w:hAnsi="Bookman Old Style"/>
          <w:i/>
          <w:lang w:val="en-GB"/>
        </w:rPr>
        <w:t>system operator</w:t>
      </w:r>
      <w:r w:rsidR="00152F03" w:rsidRPr="00A30BCB">
        <w:rPr>
          <w:rFonts w:ascii="Bookman Old Style" w:hAnsi="Bookman Old Style"/>
          <w:lang w:val="en-GB"/>
        </w:rPr>
        <w:t xml:space="preserve"> can be responsible for several </w:t>
      </w:r>
      <w:r w:rsidR="00152F03" w:rsidRPr="00A30BCB">
        <w:rPr>
          <w:rFonts w:ascii="Bookman Old Style" w:hAnsi="Bookman Old Style"/>
          <w:i/>
          <w:lang w:val="en-GB"/>
        </w:rPr>
        <w:t>subsystems</w:t>
      </w:r>
      <w:r w:rsidR="00152F03" w:rsidRPr="00A30BCB">
        <w:rPr>
          <w:rFonts w:ascii="Bookman Old Style" w:hAnsi="Bookman Old Style"/>
          <w:lang w:val="en-GB"/>
        </w:rPr>
        <w:t>.</w:t>
      </w:r>
    </w:p>
    <w:p w14:paraId="1829CFBC" w14:textId="77777777" w:rsidR="0018308C" w:rsidRPr="00A30BCB" w:rsidRDefault="0018308C" w:rsidP="003E03CC">
      <w:pPr>
        <w:widowControl/>
        <w:suppressAutoHyphens/>
        <w:rPr>
          <w:rFonts w:ascii="Bookman Old Style" w:hAnsi="Bookman Old Style"/>
          <w:lang w:val="en-GB"/>
        </w:rPr>
      </w:pPr>
    </w:p>
    <w:p w14:paraId="17132B47" w14:textId="77777777" w:rsidR="0018308C" w:rsidRPr="00567BE2" w:rsidRDefault="0018308C" w:rsidP="003E03CC">
      <w:pPr>
        <w:widowControl/>
        <w:suppressAutoHyphens/>
        <w:rPr>
          <w:rFonts w:ascii="Bookman Old Style" w:hAnsi="Bookman Old Style"/>
          <w:lang w:val="en-GB"/>
        </w:rPr>
      </w:pPr>
      <w:r w:rsidRPr="00A30BCB">
        <w:rPr>
          <w:rFonts w:ascii="Bookman Old Style" w:hAnsi="Bookman Old Style"/>
          <w:b/>
          <w:lang w:val="en-GB"/>
        </w:rPr>
        <w:t xml:space="preserve">Subsystem balance </w:t>
      </w:r>
      <w:r w:rsidRPr="00A30BCB">
        <w:rPr>
          <w:rFonts w:ascii="Bookman Old Style" w:hAnsi="Bookman Old Style"/>
          <w:lang w:val="en-GB"/>
        </w:rPr>
        <w:t xml:space="preserve">is calculated as the sum of the measured physical transmissions on the </w:t>
      </w:r>
      <w:r w:rsidRPr="00A30BCB">
        <w:rPr>
          <w:rFonts w:ascii="Bookman Old Style" w:hAnsi="Bookman Old Style"/>
          <w:i/>
          <w:iCs/>
          <w:lang w:val="en-GB"/>
        </w:rPr>
        <w:t>cross-border links</w:t>
      </w:r>
      <w:r w:rsidRPr="00A30BCB">
        <w:rPr>
          <w:rFonts w:ascii="Bookman Old Style" w:hAnsi="Bookman Old Style"/>
          <w:lang w:val="en-GB"/>
        </w:rPr>
        <w:t xml:space="preserve"> between the </w:t>
      </w:r>
      <w:r w:rsidRPr="00A30BCB">
        <w:rPr>
          <w:rFonts w:ascii="Bookman Old Style" w:hAnsi="Bookman Old Style"/>
          <w:i/>
          <w:iCs/>
          <w:lang w:val="en-GB"/>
        </w:rPr>
        <w:t>subsystems</w:t>
      </w:r>
      <w:r w:rsidR="00567BE2">
        <w:rPr>
          <w:rFonts w:ascii="Bookman Old Style" w:hAnsi="Bookman Old Style"/>
          <w:iCs/>
          <w:lang w:val="en-GB"/>
        </w:rPr>
        <w:t xml:space="preserve"> within the </w:t>
      </w:r>
      <w:r w:rsidR="00567BE2">
        <w:rPr>
          <w:rFonts w:ascii="Bookman Old Style" w:hAnsi="Bookman Old Style"/>
          <w:i/>
          <w:iCs/>
          <w:lang w:val="en-GB"/>
        </w:rPr>
        <w:t>synchronous system</w:t>
      </w:r>
      <w:r w:rsidRPr="00A30BCB">
        <w:rPr>
          <w:rFonts w:ascii="Bookman Old Style" w:hAnsi="Bookman Old Style"/>
          <w:lang w:val="en-GB"/>
        </w:rPr>
        <w:t xml:space="preserve">. Thus, there is a deficit if this sum shows that power is flowing into a </w:t>
      </w:r>
      <w:r w:rsidRPr="00A30BCB">
        <w:rPr>
          <w:rFonts w:ascii="Bookman Old Style" w:hAnsi="Bookman Old Style"/>
          <w:i/>
          <w:iCs/>
          <w:lang w:val="en-GB"/>
        </w:rPr>
        <w:t>subsystem</w:t>
      </w:r>
      <w:r w:rsidRPr="00A30BCB">
        <w:rPr>
          <w:rFonts w:ascii="Bookman Old Style" w:hAnsi="Bookman Old Style"/>
          <w:lang w:val="en-GB"/>
        </w:rPr>
        <w:t xml:space="preserve"> and a surplus if power is flowing out of a </w:t>
      </w:r>
      <w:r w:rsidRPr="00A30BCB">
        <w:rPr>
          <w:rFonts w:ascii="Bookman Old Style" w:hAnsi="Bookman Old Style"/>
          <w:i/>
          <w:iCs/>
          <w:lang w:val="en-GB"/>
        </w:rPr>
        <w:t>subsystem</w:t>
      </w:r>
      <w:r w:rsidRPr="00A30BCB">
        <w:rPr>
          <w:rFonts w:ascii="Bookman Old Style" w:hAnsi="Bookman Old Style"/>
          <w:lang w:val="en-GB"/>
        </w:rPr>
        <w:t xml:space="preserve">. Exchanges on </w:t>
      </w:r>
      <w:r w:rsidRPr="00A30BCB">
        <w:rPr>
          <w:rFonts w:ascii="Bookman Old Style" w:hAnsi="Bookman Old Style"/>
          <w:i/>
          <w:iCs/>
          <w:lang w:val="en-GB"/>
        </w:rPr>
        <w:t>cross-border links</w:t>
      </w:r>
      <w:r w:rsidRPr="00A30BCB">
        <w:rPr>
          <w:rFonts w:ascii="Bookman Old Style" w:hAnsi="Bookman Old Style"/>
          <w:lang w:val="en-GB"/>
        </w:rPr>
        <w:t xml:space="preserve"> </w:t>
      </w:r>
      <w:r w:rsidR="00567BE2">
        <w:rPr>
          <w:rFonts w:ascii="Bookman Old Style" w:hAnsi="Bookman Old Style"/>
          <w:lang w:val="en-GB"/>
        </w:rPr>
        <w:t xml:space="preserve">in/out of the </w:t>
      </w:r>
      <w:r w:rsidR="00567BE2">
        <w:rPr>
          <w:rFonts w:ascii="Bookman Old Style" w:hAnsi="Bookman Old Style"/>
          <w:i/>
          <w:iCs/>
          <w:lang w:val="en-GB"/>
        </w:rPr>
        <w:t>synchronous system</w:t>
      </w:r>
      <w:r w:rsidR="00567BE2">
        <w:rPr>
          <w:rFonts w:ascii="Bookman Old Style" w:hAnsi="Bookman Old Style"/>
          <w:iCs/>
          <w:lang w:val="en-GB"/>
        </w:rPr>
        <w:t xml:space="preserve"> are</w:t>
      </w:r>
      <w:r w:rsidRPr="00A30BCB">
        <w:rPr>
          <w:rFonts w:ascii="Bookman Old Style" w:hAnsi="Bookman Old Style"/>
          <w:lang w:val="en-GB"/>
        </w:rPr>
        <w:t xml:space="preserve"> not to be included in the calculation.</w:t>
      </w:r>
      <w:r w:rsidR="00567BE2">
        <w:rPr>
          <w:rFonts w:ascii="Bookman Old Style" w:hAnsi="Bookman Old Style"/>
          <w:lang w:val="en-GB"/>
        </w:rPr>
        <w:t xml:space="preserve"> The </w:t>
      </w:r>
      <w:r w:rsidR="00567BE2">
        <w:rPr>
          <w:rFonts w:ascii="Bookman Old Style" w:hAnsi="Bookman Old Style"/>
          <w:i/>
          <w:lang w:val="en-GB"/>
        </w:rPr>
        <w:t xml:space="preserve">manual active reserve (15 min) </w:t>
      </w:r>
      <w:r w:rsidR="00567BE2" w:rsidRPr="007D653A">
        <w:rPr>
          <w:rFonts w:ascii="Bookman Old Style" w:hAnsi="Bookman Old Style"/>
          <w:lang w:val="en-GB"/>
        </w:rPr>
        <w:t>must be included</w:t>
      </w:r>
      <w:r w:rsidR="00567BE2">
        <w:rPr>
          <w:rFonts w:ascii="Bookman Old Style" w:hAnsi="Bookman Old Style"/>
          <w:lang w:val="en-GB"/>
        </w:rPr>
        <w:t xml:space="preserve"> in the calculation of the </w:t>
      </w:r>
      <w:r w:rsidR="00567BE2">
        <w:rPr>
          <w:rFonts w:ascii="Bookman Old Style" w:hAnsi="Bookman Old Style"/>
          <w:i/>
          <w:lang w:val="en-GB"/>
        </w:rPr>
        <w:t>subsystem</w:t>
      </w:r>
      <w:r w:rsidR="00077B79" w:rsidRPr="00077B79">
        <w:rPr>
          <w:rFonts w:ascii="Bookman Old Style" w:hAnsi="Bookman Old Style"/>
          <w:i/>
          <w:lang w:val="en-GB"/>
        </w:rPr>
        <w:t xml:space="preserve"> </w:t>
      </w:r>
      <w:r w:rsidR="00077B79">
        <w:rPr>
          <w:rFonts w:ascii="Bookman Old Style" w:hAnsi="Bookman Old Style"/>
          <w:i/>
          <w:lang w:val="en-GB"/>
        </w:rPr>
        <w:t>balance</w:t>
      </w:r>
      <w:r w:rsidR="005A6779">
        <w:rPr>
          <w:rFonts w:ascii="Bookman Old Style" w:hAnsi="Bookman Old Style"/>
          <w:i/>
          <w:lang w:val="en-GB"/>
        </w:rPr>
        <w:t>.</w:t>
      </w:r>
      <w:r w:rsidR="005A6779">
        <w:rPr>
          <w:rFonts w:ascii="Bookman Old Style" w:hAnsi="Bookman Old Style"/>
          <w:lang w:val="en-GB"/>
        </w:rPr>
        <w:t xml:space="preserve"> </w:t>
      </w:r>
    </w:p>
    <w:p w14:paraId="556FFD50"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4455BA9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color w:val="000000"/>
          <w:lang w:val="en-GB"/>
        </w:rPr>
        <w:t>Supportive power</w:t>
      </w:r>
      <w:r w:rsidRPr="00A30BCB">
        <w:rPr>
          <w:rFonts w:ascii="Bookman Old Style" w:hAnsi="Bookman Old Style"/>
          <w:color w:val="FF0000"/>
          <w:lang w:val="en-GB"/>
        </w:rPr>
        <w:t xml:space="preserve"> </w:t>
      </w:r>
      <w:r w:rsidRPr="00A30BCB">
        <w:rPr>
          <w:rFonts w:ascii="Bookman Old Style" w:hAnsi="Bookman Old Style"/>
          <w:lang w:val="en-GB"/>
        </w:rPr>
        <w:t xml:space="preserve">is power that adjacent </w:t>
      </w:r>
      <w:r w:rsidRPr="00A30BCB">
        <w:rPr>
          <w:rFonts w:ascii="Bookman Old Style" w:hAnsi="Bookman Old Style"/>
          <w:i/>
          <w:lang w:val="en-GB"/>
        </w:rPr>
        <w:t xml:space="preserve">system operators </w:t>
      </w:r>
      <w:r w:rsidRPr="00A30BCB">
        <w:rPr>
          <w:rFonts w:ascii="Bookman Old Style" w:hAnsi="Bookman Old Style"/>
          <w:lang w:val="en-GB"/>
        </w:rPr>
        <w:t xml:space="preserve">can exchange reciprocally as an element of the regulation of </w:t>
      </w:r>
      <w:r w:rsidR="003633F0" w:rsidRPr="00A30BCB">
        <w:rPr>
          <w:rFonts w:ascii="Bookman Old Style" w:hAnsi="Bookman Old Style"/>
          <w:lang w:val="en-GB"/>
        </w:rPr>
        <w:t>balance</w:t>
      </w:r>
      <w:r w:rsidRPr="00A30BCB">
        <w:rPr>
          <w:rFonts w:ascii="Bookman Old Style" w:hAnsi="Bookman Old Style"/>
          <w:lang w:val="en-GB"/>
        </w:rPr>
        <w:t xml:space="preserve"> in the respective </w:t>
      </w:r>
      <w:r w:rsidRPr="00A30BCB">
        <w:rPr>
          <w:rFonts w:ascii="Bookman Old Style" w:hAnsi="Bookman Old Style"/>
          <w:i/>
          <w:lang w:val="en-GB"/>
        </w:rPr>
        <w:t>subsystem</w:t>
      </w:r>
      <w:r w:rsidR="003633F0" w:rsidRPr="00A30BCB">
        <w:rPr>
          <w:rFonts w:ascii="Bookman Old Style" w:hAnsi="Bookman Old Style"/>
          <w:i/>
          <w:lang w:val="en-GB"/>
        </w:rPr>
        <w:t>s</w:t>
      </w:r>
      <w:r w:rsidRPr="00A30BCB">
        <w:rPr>
          <w:rFonts w:ascii="Bookman Old Style" w:hAnsi="Bookman Old Style"/>
          <w:lang w:val="en-GB"/>
        </w:rPr>
        <w:t xml:space="preserve">. Exchanges are made specifying the power, price, link and time to the exact minute of the start and finish of the exchange. </w:t>
      </w:r>
      <w:r w:rsidRPr="00A30BCB">
        <w:rPr>
          <w:rFonts w:ascii="Bookman Old Style" w:hAnsi="Bookman Old Style"/>
          <w:i/>
          <w:lang w:val="en-GB"/>
        </w:rPr>
        <w:t>Supportive power</w:t>
      </w:r>
      <w:r w:rsidRPr="00A30BCB">
        <w:rPr>
          <w:rFonts w:ascii="Bookman Old Style" w:hAnsi="Bookman Old Style"/>
          <w:lang w:val="en-GB"/>
        </w:rPr>
        <w:t xml:space="preserve"> is settled as the hourly average value.</w:t>
      </w:r>
    </w:p>
    <w:p w14:paraId="27E3BBC6" w14:textId="77777777" w:rsidR="0018308C" w:rsidRPr="00A30BCB" w:rsidRDefault="0018308C" w:rsidP="003E03CC">
      <w:pPr>
        <w:widowControl/>
        <w:suppressAutoHyphens/>
        <w:rPr>
          <w:rFonts w:ascii="Bookman Old Style" w:hAnsi="Bookman Old Style"/>
          <w:lang w:val="en-GB"/>
        </w:rPr>
      </w:pPr>
    </w:p>
    <w:p w14:paraId="66A76601"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synchronous system</w:t>
      </w:r>
      <w:r w:rsidRPr="00A30BCB">
        <w:rPr>
          <w:rFonts w:ascii="Bookman Old Style" w:hAnsi="Bookman Old Style"/>
          <w:lang w:val="en-GB"/>
        </w:rPr>
        <w:t xml:space="preserve"> is the synchronously interconnected power system consisting of the </w:t>
      </w:r>
      <w:r w:rsidRPr="00A30BCB">
        <w:rPr>
          <w:rFonts w:ascii="Bookman Old Style" w:hAnsi="Bookman Old Style"/>
          <w:i/>
          <w:iCs/>
          <w:lang w:val="en-GB"/>
        </w:rPr>
        <w:t>subsystems</w:t>
      </w:r>
      <w:r w:rsidRPr="00A30BCB">
        <w:rPr>
          <w:rFonts w:ascii="Bookman Old Style" w:hAnsi="Bookman Old Style"/>
          <w:lang w:val="en-GB"/>
        </w:rPr>
        <w:t xml:space="preserve"> of Norway, Sweden, Finland and Eastern Denmark. Western Denmark is synchronously interconnected with the </w:t>
      </w:r>
      <w:r w:rsidR="008F0A12">
        <w:rPr>
          <w:rFonts w:ascii="Bookman Old Style" w:hAnsi="Bookman Old Style"/>
          <w:i/>
          <w:iCs/>
          <w:lang w:val="en-GB"/>
        </w:rPr>
        <w:t>RGCE</w:t>
      </w:r>
      <w:r w:rsidRPr="00A30BCB">
        <w:rPr>
          <w:rFonts w:ascii="Bookman Old Style" w:hAnsi="Bookman Old Style"/>
          <w:lang w:val="en-GB"/>
        </w:rPr>
        <w:t xml:space="preserve"> system.</w:t>
      </w:r>
    </w:p>
    <w:p w14:paraId="3F0134B7" w14:textId="77777777" w:rsidR="0018308C" w:rsidRPr="00A30BCB" w:rsidRDefault="0018308C" w:rsidP="003E03CC">
      <w:pPr>
        <w:widowControl/>
        <w:suppressAutoHyphens/>
        <w:rPr>
          <w:rFonts w:ascii="Bookman Old Style" w:hAnsi="Bookman Old Style"/>
          <w:lang w:val="en-GB"/>
        </w:rPr>
      </w:pPr>
    </w:p>
    <w:p w14:paraId="2C503017"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Cs/>
          <w:lang w:val="en-GB"/>
        </w:rPr>
        <w:t>The</w:t>
      </w:r>
      <w:r w:rsidRPr="00A30BCB">
        <w:rPr>
          <w:rFonts w:ascii="Bookman Old Style" w:hAnsi="Bookman Old Style"/>
          <w:b/>
          <w:lang w:val="en-GB"/>
        </w:rPr>
        <w:t xml:space="preserve"> system operator</w:t>
      </w:r>
      <w:r w:rsidR="006E0BC8">
        <w:rPr>
          <w:rFonts w:ascii="Bookman Old Style" w:hAnsi="Bookman Old Style"/>
          <w:lang w:val="en-GB"/>
        </w:rPr>
        <w:t>, also referred to as TSO (transmission system operator),</w:t>
      </w:r>
      <w:r w:rsidRPr="00A30BCB">
        <w:rPr>
          <w:rFonts w:ascii="Bookman Old Style" w:hAnsi="Bookman Old Style"/>
          <w:lang w:val="en-GB"/>
        </w:rPr>
        <w:t xml:space="preserve"> has the </w:t>
      </w:r>
      <w:r w:rsidRPr="00A30BCB">
        <w:rPr>
          <w:rFonts w:ascii="Bookman Old Style" w:hAnsi="Bookman Old Style"/>
          <w:i/>
          <w:lang w:val="en-GB"/>
        </w:rPr>
        <w:t>system responsibility</w:t>
      </w:r>
      <w:r w:rsidRPr="00A30BCB">
        <w:rPr>
          <w:rFonts w:ascii="Bookman Old Style" w:hAnsi="Bookman Old Style"/>
          <w:lang w:val="en-GB"/>
        </w:rPr>
        <w:t xml:space="preserve"> for </w:t>
      </w:r>
      <w:r w:rsidR="006E0BC8">
        <w:rPr>
          <w:rFonts w:ascii="Bookman Old Style" w:hAnsi="Bookman Old Style"/>
          <w:lang w:val="en-GB"/>
        </w:rPr>
        <w:t>one or more</w:t>
      </w:r>
      <w:r w:rsidRPr="00A30BCB">
        <w:rPr>
          <w:rFonts w:ascii="Bookman Old Style" w:hAnsi="Bookman Old Style"/>
          <w:lang w:val="en-GB"/>
        </w:rPr>
        <w:t xml:space="preserve"> </w:t>
      </w:r>
      <w:r w:rsidRPr="00A30BCB">
        <w:rPr>
          <w:rFonts w:ascii="Bookman Old Style" w:hAnsi="Bookman Old Style"/>
          <w:i/>
          <w:lang w:val="en-GB"/>
        </w:rPr>
        <w:t>subsystem</w:t>
      </w:r>
      <w:r w:rsidR="009B3DC8">
        <w:rPr>
          <w:rFonts w:ascii="Bookman Old Style" w:hAnsi="Bookman Old Style"/>
          <w:i/>
          <w:lang w:val="en-GB"/>
        </w:rPr>
        <w:t>(</w:t>
      </w:r>
      <w:r w:rsidR="006E0BC8">
        <w:rPr>
          <w:rFonts w:ascii="Bookman Old Style" w:hAnsi="Bookman Old Style"/>
          <w:i/>
          <w:lang w:val="en-GB"/>
        </w:rPr>
        <w:t>s</w:t>
      </w:r>
      <w:r w:rsidR="009B3DC8">
        <w:rPr>
          <w:rFonts w:ascii="Bookman Old Style" w:hAnsi="Bookman Old Style"/>
          <w:i/>
          <w:lang w:val="en-GB"/>
        </w:rPr>
        <w:t>)</w:t>
      </w:r>
      <w:r w:rsidRPr="00A30BCB">
        <w:rPr>
          <w:rFonts w:ascii="Bookman Old Style" w:hAnsi="Bookman Old Style"/>
          <w:lang w:val="en-GB"/>
        </w:rPr>
        <w:t>.</w:t>
      </w:r>
    </w:p>
    <w:p w14:paraId="1B51B381" w14:textId="77777777" w:rsidR="0018308C" w:rsidRPr="00A30BCB" w:rsidRDefault="0018308C" w:rsidP="003E03CC">
      <w:pPr>
        <w:widowControl/>
        <w:suppressAutoHyphens/>
        <w:rPr>
          <w:rFonts w:ascii="Bookman Old Style" w:hAnsi="Bookman Old Style"/>
          <w:lang w:val="en-GB"/>
        </w:rPr>
      </w:pPr>
    </w:p>
    <w:p w14:paraId="28602AD7"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b/>
          <w:lang w:val="en-GB"/>
        </w:rPr>
        <w:t>system price</w:t>
      </w:r>
      <w:r w:rsidRPr="00A30BCB">
        <w:rPr>
          <w:rFonts w:ascii="Bookman Old Style" w:hAnsi="Bookman Old Style"/>
          <w:lang w:val="en-GB"/>
        </w:rPr>
        <w:t xml:space="preserve"> is a</w:t>
      </w:r>
      <w:r w:rsidR="00D16B27">
        <w:rPr>
          <w:rFonts w:ascii="Bookman Old Style" w:hAnsi="Bookman Old Style"/>
          <w:lang w:val="en-GB"/>
        </w:rPr>
        <w:t xml:space="preserve"> calculated</w:t>
      </w:r>
      <w:r w:rsidRPr="00A30BCB">
        <w:rPr>
          <w:rFonts w:ascii="Bookman Old Style" w:hAnsi="Bookman Old Style"/>
          <w:lang w:val="en-GB"/>
        </w:rPr>
        <w:t xml:space="preserve"> price for the entire </w:t>
      </w:r>
      <w:r w:rsidR="00CB5492">
        <w:rPr>
          <w:rFonts w:ascii="Bookman Old Style" w:hAnsi="Bookman Old Style"/>
          <w:lang w:val="en-GB"/>
        </w:rPr>
        <w:t xml:space="preserve">Nordic </w:t>
      </w:r>
      <w:r w:rsidR="00165282" w:rsidRPr="00A30BCB">
        <w:rPr>
          <w:rFonts w:ascii="Bookman Old Style" w:hAnsi="Bookman Old Style"/>
          <w:lang w:val="en-GB"/>
        </w:rPr>
        <w:t>Elspot</w:t>
      </w:r>
      <w:r w:rsidRPr="00A30BCB">
        <w:rPr>
          <w:rFonts w:ascii="Bookman Old Style" w:hAnsi="Bookman Old Style"/>
          <w:lang w:val="en-GB"/>
        </w:rPr>
        <w:t xml:space="preserve"> market</w:t>
      </w:r>
      <w:r w:rsidR="00CB5492">
        <w:rPr>
          <w:rFonts w:ascii="Bookman Old Style" w:hAnsi="Bookman Old Style"/>
          <w:lang w:val="en-GB"/>
        </w:rPr>
        <w:t xml:space="preserve"> without capacity </w:t>
      </w:r>
      <w:r w:rsidR="002408D6">
        <w:rPr>
          <w:rFonts w:ascii="Bookman Old Style" w:hAnsi="Bookman Old Style"/>
          <w:lang w:val="en-GB"/>
        </w:rPr>
        <w:t>limita</w:t>
      </w:r>
      <w:r w:rsidR="00CB5492">
        <w:rPr>
          <w:rFonts w:ascii="Bookman Old Style" w:hAnsi="Bookman Old Style"/>
          <w:lang w:val="en-GB"/>
        </w:rPr>
        <w:t xml:space="preserve">tions between </w:t>
      </w:r>
      <w:r w:rsidR="00030F1D" w:rsidRPr="00030F1D">
        <w:rPr>
          <w:rFonts w:ascii="Bookman Old Style" w:hAnsi="Bookman Old Style"/>
          <w:i/>
          <w:lang w:val="en-GB"/>
        </w:rPr>
        <w:t>bidding</w:t>
      </w:r>
      <w:r w:rsidR="00CB5492" w:rsidRPr="00030F1D">
        <w:rPr>
          <w:rFonts w:ascii="Bookman Old Style" w:hAnsi="Bookman Old Style"/>
          <w:i/>
          <w:lang w:val="en-GB"/>
        </w:rPr>
        <w:t xml:space="preserve"> areas</w:t>
      </w:r>
      <w:r w:rsidRPr="00A30BCB">
        <w:rPr>
          <w:rFonts w:ascii="Bookman Old Style" w:hAnsi="Bookman Old Style"/>
          <w:lang w:val="en-GB"/>
        </w:rPr>
        <w:t>. The s</w:t>
      </w:r>
      <w:r w:rsidRPr="00A30BCB">
        <w:rPr>
          <w:rFonts w:ascii="Bookman Old Style" w:hAnsi="Bookman Old Style"/>
          <w:i/>
          <w:iCs/>
          <w:lang w:val="en-GB"/>
        </w:rPr>
        <w:t>ystem price</w:t>
      </w:r>
      <w:r w:rsidRPr="00A30BCB">
        <w:rPr>
          <w:rFonts w:ascii="Bookman Old Style" w:hAnsi="Bookman Old Style"/>
          <w:lang w:val="en-GB"/>
        </w:rPr>
        <w:t xml:space="preserve"> is </w:t>
      </w:r>
      <w:r w:rsidR="002408D6">
        <w:rPr>
          <w:rFonts w:ascii="Bookman Old Style" w:hAnsi="Bookman Old Style"/>
          <w:lang w:val="en-GB"/>
        </w:rPr>
        <w:t>calculated</w:t>
      </w:r>
      <w:r w:rsidRPr="00A30BCB">
        <w:rPr>
          <w:rFonts w:ascii="Bookman Old Style" w:hAnsi="Bookman Old Style"/>
          <w:lang w:val="en-GB"/>
        </w:rPr>
        <w:t xml:space="preserve"> as if there are no capacity limitations on the </w:t>
      </w:r>
      <w:r w:rsidRPr="00A30BCB">
        <w:rPr>
          <w:rFonts w:ascii="Bookman Old Style" w:hAnsi="Bookman Old Style"/>
          <w:i/>
          <w:iCs/>
          <w:lang w:val="en-GB"/>
        </w:rPr>
        <w:t>transmission network</w:t>
      </w:r>
      <w:r w:rsidRPr="00A30BCB">
        <w:rPr>
          <w:rFonts w:ascii="Bookman Old Style" w:hAnsi="Bookman Old Style"/>
          <w:bCs/>
          <w:lang w:val="en-GB"/>
        </w:rPr>
        <w:t xml:space="preserve"> between the </w:t>
      </w:r>
      <w:r w:rsidR="00030F1D">
        <w:rPr>
          <w:rFonts w:ascii="Bookman Old Style" w:hAnsi="Bookman Old Style"/>
          <w:bCs/>
          <w:i/>
          <w:iCs/>
          <w:lang w:val="en-GB"/>
        </w:rPr>
        <w:t>bidding</w:t>
      </w:r>
      <w:r w:rsidRPr="00A30BCB">
        <w:rPr>
          <w:rFonts w:ascii="Bookman Old Style" w:hAnsi="Bookman Old Style"/>
          <w:bCs/>
          <w:i/>
          <w:iCs/>
          <w:lang w:val="en-GB"/>
        </w:rPr>
        <w:t xml:space="preserve"> areas</w:t>
      </w:r>
      <w:r w:rsidR="00CB5492">
        <w:rPr>
          <w:rFonts w:ascii="Bookman Old Style" w:hAnsi="Bookman Old Style"/>
          <w:bCs/>
          <w:i/>
          <w:iCs/>
          <w:lang w:val="en-GB"/>
        </w:rPr>
        <w:t xml:space="preserve"> </w:t>
      </w:r>
      <w:r w:rsidR="00CB5492" w:rsidRPr="009B3DC8">
        <w:rPr>
          <w:rFonts w:ascii="Bookman Old Style" w:hAnsi="Bookman Old Style"/>
          <w:bCs/>
          <w:iCs/>
          <w:lang w:val="en-GB"/>
        </w:rPr>
        <w:t>in Norway, Sweden, Finland and Denmark</w:t>
      </w:r>
      <w:r w:rsidRPr="00A30BCB">
        <w:rPr>
          <w:rFonts w:ascii="Bookman Old Style" w:hAnsi="Bookman Old Style"/>
          <w:bCs/>
          <w:lang w:val="en-GB"/>
        </w:rPr>
        <w:t>.</w:t>
      </w:r>
    </w:p>
    <w:p w14:paraId="0C583ED1" w14:textId="77777777" w:rsidR="0018308C" w:rsidRPr="00A30BCB" w:rsidRDefault="0018308C" w:rsidP="003E03CC">
      <w:pPr>
        <w:widowControl/>
        <w:suppressAutoHyphens/>
        <w:rPr>
          <w:rFonts w:ascii="Bookman Old Style" w:hAnsi="Bookman Old Style"/>
          <w:lang w:val="en-GB"/>
        </w:rPr>
      </w:pPr>
    </w:p>
    <w:p w14:paraId="306EA10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System protection</w:t>
      </w:r>
      <w:r w:rsidRPr="00A30BCB">
        <w:rPr>
          <w:rFonts w:ascii="Bookman Old Style" w:hAnsi="Bookman Old Style"/>
          <w:lang w:val="en-GB"/>
        </w:rPr>
        <w:t xml:space="preserve"> is composed of automatic system protection equipment for the power system. </w:t>
      </w:r>
      <w:r w:rsidRPr="00A30BCB">
        <w:rPr>
          <w:rFonts w:ascii="Bookman Old Style" w:hAnsi="Bookman Old Style"/>
          <w:i/>
          <w:iCs/>
          <w:lang w:val="en-GB"/>
        </w:rPr>
        <w:t>System protection</w:t>
      </w:r>
      <w:r w:rsidRPr="00A30BCB">
        <w:rPr>
          <w:rFonts w:ascii="Bookman Old Style" w:hAnsi="Bookman Old Style"/>
          <w:lang w:val="en-GB"/>
        </w:rPr>
        <w:t xml:space="preserve"> can, for instance, be used to limit the impact of faults by shedding production in order to compensate for the defective component and so that overloads do not arise. </w:t>
      </w:r>
      <w:r w:rsidRPr="00A30BCB">
        <w:rPr>
          <w:rFonts w:ascii="Bookman Old Style" w:hAnsi="Bookman Old Style"/>
          <w:i/>
          <w:iCs/>
          <w:lang w:val="en-GB"/>
        </w:rPr>
        <w:t>System protection</w:t>
      </w:r>
      <w:r w:rsidRPr="00A30BCB">
        <w:rPr>
          <w:rFonts w:ascii="Bookman Old Style" w:hAnsi="Bookman Old Style"/>
          <w:lang w:val="en-GB"/>
        </w:rPr>
        <w:t xml:space="preserve"> can also be used to increase the capacity of the </w:t>
      </w:r>
      <w:r w:rsidRPr="00A30BCB">
        <w:rPr>
          <w:rFonts w:ascii="Bookman Old Style" w:hAnsi="Bookman Old Style"/>
          <w:i/>
          <w:lang w:val="en-GB"/>
        </w:rPr>
        <w:t>transmission network</w:t>
      </w:r>
      <w:r w:rsidRPr="00A30BCB">
        <w:rPr>
          <w:rFonts w:ascii="Bookman Old Style" w:hAnsi="Bookman Old Style"/>
          <w:lang w:val="en-GB"/>
        </w:rPr>
        <w:t xml:space="preserve"> without simultaneously increasing the risk of diminishing the </w:t>
      </w:r>
      <w:r w:rsidRPr="00A30BCB">
        <w:rPr>
          <w:rFonts w:ascii="Bookman Old Style" w:hAnsi="Bookman Old Style"/>
          <w:i/>
          <w:iCs/>
          <w:lang w:val="en-GB"/>
        </w:rPr>
        <w:t>system security</w:t>
      </w:r>
      <w:r w:rsidRPr="00A30BCB">
        <w:rPr>
          <w:rFonts w:ascii="Bookman Old Style" w:hAnsi="Bookman Old Style"/>
          <w:lang w:val="en-GB"/>
        </w:rPr>
        <w:t xml:space="preserve">. </w:t>
      </w:r>
      <w:r w:rsidRPr="00A30BCB">
        <w:rPr>
          <w:rFonts w:ascii="Bookman Old Style" w:hAnsi="Bookman Old Style"/>
          <w:i/>
          <w:lang w:val="en-GB"/>
        </w:rPr>
        <w:t>S</w:t>
      </w:r>
      <w:r w:rsidRPr="00A30BCB">
        <w:rPr>
          <w:rFonts w:ascii="Bookman Old Style" w:hAnsi="Bookman Old Style"/>
          <w:i/>
          <w:iCs/>
          <w:lang w:val="en-GB"/>
        </w:rPr>
        <w:t>ystem protection</w:t>
      </w:r>
      <w:r w:rsidRPr="00A30BCB">
        <w:rPr>
          <w:rFonts w:ascii="Bookman Old Style" w:hAnsi="Bookman Old Style"/>
          <w:lang w:val="en-GB"/>
        </w:rPr>
        <w:t xml:space="preserve"> requires a level of reliability in line with primary protection. Previously called network protection.</w:t>
      </w:r>
    </w:p>
    <w:p w14:paraId="1F257AB8" w14:textId="77777777" w:rsidR="0018308C" w:rsidRPr="00A30BCB" w:rsidRDefault="0018308C" w:rsidP="003E03CC">
      <w:pPr>
        <w:widowControl/>
        <w:suppressAutoHyphens/>
        <w:rPr>
          <w:rFonts w:ascii="Bookman Old Style" w:hAnsi="Bookman Old Style"/>
          <w:lang w:val="en-GB"/>
        </w:rPr>
      </w:pPr>
    </w:p>
    <w:p w14:paraId="7BE19625" w14:textId="77777777" w:rsidR="0018308C" w:rsidRPr="00A30BCB" w:rsidRDefault="0018308C" w:rsidP="003E03CC">
      <w:pPr>
        <w:widowControl/>
        <w:suppressAutoHyphens/>
        <w:rPr>
          <w:rFonts w:ascii="Bookman Old Style" w:hAnsi="Bookman Old Style"/>
          <w:b/>
          <w:lang w:val="en-GB"/>
        </w:rPr>
      </w:pPr>
      <w:r w:rsidRPr="00A30BCB">
        <w:rPr>
          <w:rFonts w:ascii="Bookman Old Style" w:hAnsi="Bookman Old Style"/>
          <w:lang w:val="en-GB"/>
        </w:rPr>
        <w:t>The</w:t>
      </w:r>
      <w:r w:rsidRPr="00A30BCB">
        <w:rPr>
          <w:rFonts w:ascii="Bookman Old Style" w:hAnsi="Bookman Old Style"/>
          <w:b/>
          <w:lang w:val="en-GB"/>
        </w:rPr>
        <w:t xml:space="preserve"> system responsibility </w:t>
      </w:r>
      <w:r w:rsidRPr="00A30BCB">
        <w:rPr>
          <w:rFonts w:ascii="Bookman Old Style" w:hAnsi="Bookman Old Style"/>
          <w:bCs/>
          <w:lang w:val="en-GB"/>
        </w:rPr>
        <w:t xml:space="preserve">is the responsibility </w:t>
      </w:r>
      <w:r w:rsidRPr="00A30BCB">
        <w:rPr>
          <w:rFonts w:ascii="Bookman Old Style" w:hAnsi="Bookman Old Style"/>
          <w:lang w:val="en-GB"/>
        </w:rPr>
        <w:t xml:space="preserve">for </w:t>
      </w:r>
      <w:r w:rsidR="002A7983" w:rsidRPr="00A30BCB">
        <w:rPr>
          <w:rFonts w:ascii="Bookman Old Style" w:hAnsi="Bookman Old Style"/>
          <w:lang w:val="en-GB"/>
        </w:rPr>
        <w:t>co-o</w:t>
      </w:r>
      <w:r w:rsidRPr="00A30BCB">
        <w:rPr>
          <w:rFonts w:ascii="Bookman Old Style" w:hAnsi="Bookman Old Style"/>
          <w:lang w:val="en-GB"/>
        </w:rPr>
        <w:t xml:space="preserve">rdinating the utilization of electrical facilities in the jointly operated power system, or a part of this, in order that the desired </w:t>
      </w:r>
      <w:r w:rsidRPr="00A30BCB">
        <w:rPr>
          <w:rFonts w:ascii="Bookman Old Style" w:hAnsi="Bookman Old Style"/>
          <w:i/>
          <w:lang w:val="en-GB"/>
        </w:rPr>
        <w:t>system security</w:t>
      </w:r>
      <w:r w:rsidRPr="00A30BCB">
        <w:rPr>
          <w:rFonts w:ascii="Bookman Old Style" w:hAnsi="Bookman Old Style"/>
          <w:lang w:val="en-GB"/>
        </w:rPr>
        <w:t xml:space="preserve"> and network quality may be attained during operational service.</w:t>
      </w:r>
    </w:p>
    <w:p w14:paraId="1849F737" w14:textId="77777777" w:rsidR="0018308C" w:rsidRPr="00A30BCB" w:rsidRDefault="0018308C" w:rsidP="003E03CC">
      <w:pPr>
        <w:widowControl/>
        <w:suppressAutoHyphens/>
        <w:rPr>
          <w:rFonts w:ascii="Bookman Old Style" w:hAnsi="Bookman Old Style"/>
          <w:b/>
          <w:lang w:val="en-GB"/>
        </w:rPr>
      </w:pPr>
    </w:p>
    <w:p w14:paraId="689DB080"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System security</w:t>
      </w:r>
      <w:r w:rsidRPr="00A30BCB">
        <w:rPr>
          <w:rFonts w:ascii="Bookman Old Style" w:hAnsi="Bookman Old Style"/>
          <w:lang w:val="en-GB"/>
        </w:rPr>
        <w:t xml:space="preserve"> is the power system’s ability to withstand incidents </w:t>
      </w:r>
      <w:r w:rsidR="009C2E4E" w:rsidRPr="00A30BCB">
        <w:rPr>
          <w:rFonts w:ascii="Bookman Old Style" w:hAnsi="Bookman Old Style"/>
          <w:lang w:val="en-GB"/>
        </w:rPr>
        <w:t xml:space="preserve">such as </w:t>
      </w:r>
      <w:r w:rsidRPr="00A30BCB">
        <w:rPr>
          <w:rFonts w:ascii="Bookman Old Style" w:hAnsi="Bookman Old Style"/>
          <w:lang w:val="en-GB"/>
        </w:rPr>
        <w:t>the loss of lines, bus bars, transformers, production units</w:t>
      </w:r>
      <w:r w:rsidR="006B6631">
        <w:rPr>
          <w:rFonts w:ascii="Bookman Old Style" w:hAnsi="Bookman Old Style"/>
          <w:lang w:val="en-GB"/>
        </w:rPr>
        <w:t>,</w:t>
      </w:r>
      <w:r w:rsidRPr="00A30BCB">
        <w:rPr>
          <w:rFonts w:ascii="Bookman Old Style" w:hAnsi="Bookman Old Style"/>
          <w:lang w:val="en-GB"/>
        </w:rPr>
        <w:t xml:space="preserve"> consumption</w:t>
      </w:r>
      <w:r w:rsidR="006B6631">
        <w:rPr>
          <w:rFonts w:ascii="Bookman Old Style" w:hAnsi="Bookman Old Style"/>
          <w:lang w:val="en-GB"/>
        </w:rPr>
        <w:t xml:space="preserve"> etc. See </w:t>
      </w:r>
      <w:r w:rsidR="006B6631">
        <w:rPr>
          <w:rFonts w:ascii="Bookman Old Style" w:hAnsi="Bookman Old Style"/>
          <w:i/>
          <w:lang w:val="en-GB"/>
        </w:rPr>
        <w:t>dimensioning fault</w:t>
      </w:r>
      <w:r w:rsidRPr="00A30BCB">
        <w:rPr>
          <w:rFonts w:ascii="Bookman Old Style" w:hAnsi="Bookman Old Style"/>
          <w:lang w:val="en-GB"/>
        </w:rPr>
        <w:t>.</w:t>
      </w:r>
    </w:p>
    <w:p w14:paraId="04890F32" w14:textId="77777777" w:rsidR="0018308C" w:rsidRPr="00A30BCB" w:rsidRDefault="0018308C" w:rsidP="003E03CC">
      <w:pPr>
        <w:widowControl/>
        <w:suppressAutoHyphens/>
        <w:rPr>
          <w:rFonts w:ascii="Bookman Old Style" w:hAnsi="Bookman Old Style"/>
          <w:lang w:val="en-GB"/>
        </w:rPr>
      </w:pPr>
    </w:p>
    <w:p w14:paraId="1918ABD6"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System services</w:t>
      </w:r>
      <w:r w:rsidRPr="00A30BCB">
        <w:rPr>
          <w:rFonts w:ascii="Bookman Old Style" w:hAnsi="Bookman Old Style"/>
          <w:lang w:val="en-GB"/>
        </w:rPr>
        <w:t xml:space="preserve"> is a generic term for services that </w:t>
      </w:r>
      <w:r w:rsidRPr="00A30BCB">
        <w:rPr>
          <w:rFonts w:ascii="Bookman Old Style" w:hAnsi="Bookman Old Style"/>
          <w:i/>
          <w:lang w:val="en-GB"/>
        </w:rPr>
        <w:t>system operators</w:t>
      </w:r>
      <w:r w:rsidRPr="00A30BCB">
        <w:rPr>
          <w:rFonts w:ascii="Bookman Old Style" w:hAnsi="Bookman Old Style"/>
          <w:lang w:val="en-GB"/>
        </w:rPr>
        <w:t xml:space="preserve"> need for the technical operation of the power system. The availability of </w:t>
      </w:r>
      <w:r w:rsidRPr="00A30BCB">
        <w:rPr>
          <w:rFonts w:ascii="Bookman Old Style" w:hAnsi="Bookman Old Style"/>
          <w:i/>
          <w:lang w:val="en-GB"/>
        </w:rPr>
        <w:t>system services</w:t>
      </w:r>
      <w:r w:rsidRPr="00A30BCB">
        <w:rPr>
          <w:rFonts w:ascii="Bookman Old Style" w:hAnsi="Bookman Old Style"/>
          <w:lang w:val="en-GB"/>
        </w:rPr>
        <w:t xml:space="preserve"> is agreed upon by the </w:t>
      </w:r>
      <w:r w:rsidRPr="00A30BCB">
        <w:rPr>
          <w:rFonts w:ascii="Bookman Old Style" w:hAnsi="Bookman Old Style"/>
          <w:i/>
          <w:lang w:val="en-GB"/>
        </w:rPr>
        <w:t>system operator</w:t>
      </w:r>
      <w:r w:rsidRPr="00A30BCB">
        <w:rPr>
          <w:rFonts w:ascii="Bookman Old Style" w:hAnsi="Bookman Old Style"/>
          <w:lang w:val="en-GB"/>
        </w:rPr>
        <w:t xml:space="preserve"> and the other companies within the respective country. </w:t>
      </w:r>
      <w:r w:rsidRPr="00A30BCB">
        <w:rPr>
          <w:rFonts w:ascii="Bookman Old Style" w:hAnsi="Bookman Old Style"/>
          <w:i/>
          <w:lang w:val="en-GB"/>
        </w:rPr>
        <w:t>System services</w:t>
      </w:r>
      <w:r w:rsidRPr="00A30BCB">
        <w:rPr>
          <w:rFonts w:ascii="Bookman Old Style" w:hAnsi="Bookman Old Style"/>
          <w:lang w:val="en-GB"/>
        </w:rPr>
        <w:t xml:space="preserve"> can be arranged into different forms of </w:t>
      </w:r>
      <w:r w:rsidRPr="00A30BCB">
        <w:rPr>
          <w:rFonts w:ascii="Bookman Old Style" w:hAnsi="Bookman Old Style"/>
          <w:i/>
          <w:lang w:val="en-GB"/>
        </w:rPr>
        <w:t>system protection</w:t>
      </w:r>
      <w:r w:rsidRPr="00A30BCB">
        <w:rPr>
          <w:rFonts w:ascii="Bookman Old Style" w:hAnsi="Bookman Old Style"/>
          <w:lang w:val="en-GB"/>
        </w:rPr>
        <w:t xml:space="preserve"> and </w:t>
      </w:r>
      <w:r w:rsidRPr="00A30BCB">
        <w:rPr>
          <w:rFonts w:ascii="Bookman Old Style" w:hAnsi="Bookman Old Style"/>
          <w:i/>
          <w:lang w:val="en-GB"/>
        </w:rPr>
        <w:t>operational reserves</w:t>
      </w:r>
      <w:r w:rsidRPr="00A30BCB">
        <w:rPr>
          <w:rFonts w:ascii="Bookman Old Style" w:hAnsi="Bookman Old Style"/>
          <w:lang w:val="en-GB"/>
        </w:rPr>
        <w:t xml:space="preserve"> for active and reactive power.</w:t>
      </w:r>
    </w:p>
    <w:p w14:paraId="6284ECD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 xml:space="preserve">Time deviation </w:t>
      </w:r>
      <w:r w:rsidRPr="00A30BCB">
        <w:rPr>
          <w:rFonts w:ascii="Bookman Old Style" w:hAnsi="Bookman Old Style"/>
          <w:lang w:val="en-GB"/>
        </w:rPr>
        <w:t>is the difference between a synchronous clock driven by the frequency of a power system and planetary time.</w:t>
      </w:r>
    </w:p>
    <w:p w14:paraId="207E9B25" w14:textId="77777777" w:rsidR="0018308C" w:rsidRPr="00A30BCB" w:rsidRDefault="0018308C" w:rsidP="003E03CC">
      <w:pPr>
        <w:widowControl/>
        <w:suppressAutoHyphens/>
        <w:rPr>
          <w:rFonts w:ascii="Bookman Old Style" w:hAnsi="Bookman Old Style"/>
          <w:b/>
          <w:lang w:val="en-GB"/>
        </w:rPr>
      </w:pPr>
    </w:p>
    <w:p w14:paraId="3412A645" w14:textId="0A240CDF"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trading capacity</w:t>
      </w:r>
      <w:r w:rsidR="00C85CEF" w:rsidRPr="00A30BCB">
        <w:rPr>
          <w:rFonts w:ascii="Bookman Old Style" w:hAnsi="Bookman Old Style"/>
          <w:lang w:val="en-GB"/>
        </w:rPr>
        <w:t xml:space="preserve">, also called </w:t>
      </w:r>
      <w:r w:rsidR="00C85CEF" w:rsidRPr="00A30BCB">
        <w:rPr>
          <w:rFonts w:ascii="Bookman Old Style" w:hAnsi="Bookman Old Style"/>
          <w:b/>
          <w:lang w:val="en-GB"/>
        </w:rPr>
        <w:t>NT</w:t>
      </w:r>
      <w:r w:rsidR="00890200" w:rsidRPr="00A30BCB">
        <w:rPr>
          <w:rFonts w:ascii="Bookman Old Style" w:hAnsi="Bookman Old Style"/>
          <w:b/>
          <w:lang w:val="en-GB"/>
        </w:rPr>
        <w:t>C</w:t>
      </w:r>
      <w:r w:rsidR="00C85CEF" w:rsidRPr="00A30BCB">
        <w:rPr>
          <w:rFonts w:ascii="Bookman Old Style" w:hAnsi="Bookman Old Style"/>
          <w:lang w:val="en-GB"/>
        </w:rPr>
        <w:t xml:space="preserve"> (Net Transfer Capacity),</w:t>
      </w:r>
      <w:r w:rsidRPr="00A30BCB">
        <w:rPr>
          <w:rFonts w:ascii="Bookman Old Style" w:hAnsi="Bookman Old Style"/>
          <w:lang w:val="en-GB"/>
        </w:rPr>
        <w:t xml:space="preserve"> is capacity made available to </w:t>
      </w:r>
      <w:r w:rsidR="00165282" w:rsidRPr="00A30BCB">
        <w:rPr>
          <w:rFonts w:ascii="Bookman Old Style" w:hAnsi="Bookman Old Style"/>
          <w:i/>
          <w:iCs/>
          <w:lang w:val="en-GB"/>
        </w:rPr>
        <w:t>Elspot</w:t>
      </w:r>
      <w:r w:rsidRPr="00A30BCB">
        <w:rPr>
          <w:rFonts w:ascii="Bookman Old Style" w:hAnsi="Bookman Old Style"/>
          <w:i/>
          <w:iCs/>
          <w:lang w:val="en-GB"/>
        </w:rPr>
        <w:t xml:space="preserve"> trading </w:t>
      </w:r>
      <w:r w:rsidRPr="00A30BCB">
        <w:rPr>
          <w:rFonts w:ascii="Bookman Old Style" w:hAnsi="Bookman Old Style"/>
          <w:iCs/>
          <w:lang w:val="en-GB"/>
        </w:rPr>
        <w:t>betwee</w:t>
      </w:r>
      <w:r w:rsidRPr="00A30BCB">
        <w:rPr>
          <w:rFonts w:ascii="Bookman Old Style" w:hAnsi="Bookman Old Style"/>
          <w:lang w:val="en-GB"/>
        </w:rPr>
        <w:t xml:space="preserve">n the </w:t>
      </w:r>
      <w:r w:rsidR="00030F1D">
        <w:rPr>
          <w:rFonts w:ascii="Bookman Old Style" w:hAnsi="Bookman Old Style"/>
          <w:i/>
          <w:iCs/>
          <w:lang w:val="en-GB"/>
        </w:rPr>
        <w:t>bidding</w:t>
      </w:r>
      <w:r w:rsidRPr="00A30BCB">
        <w:rPr>
          <w:rFonts w:ascii="Bookman Old Style" w:hAnsi="Bookman Old Style"/>
          <w:i/>
          <w:iCs/>
          <w:lang w:val="en-GB"/>
        </w:rPr>
        <w:t xml:space="preserve"> areas</w:t>
      </w:r>
      <w:r w:rsidR="00C85CEF" w:rsidRPr="00A30BCB">
        <w:rPr>
          <w:rFonts w:ascii="Bookman Old Style" w:hAnsi="Bookman Old Style"/>
          <w:i/>
          <w:iCs/>
          <w:lang w:val="en-GB"/>
        </w:rPr>
        <w:t xml:space="preserve"> </w:t>
      </w:r>
      <w:r w:rsidR="00C85CEF" w:rsidRPr="00A30BCB">
        <w:rPr>
          <w:rFonts w:ascii="Bookman Old Style" w:hAnsi="Bookman Old Style"/>
          <w:iCs/>
          <w:lang w:val="en-GB"/>
        </w:rPr>
        <w:t xml:space="preserve">and the highest permitted sum of the </w:t>
      </w:r>
      <w:r w:rsidR="00C85CEF" w:rsidRPr="00A30BCB">
        <w:rPr>
          <w:rFonts w:ascii="Bookman Old Style" w:hAnsi="Bookman Old Style"/>
          <w:i/>
          <w:iCs/>
          <w:lang w:val="en-GB"/>
        </w:rPr>
        <w:t>players’</w:t>
      </w:r>
      <w:r w:rsidR="00C85CEF" w:rsidRPr="00A30BCB">
        <w:rPr>
          <w:rFonts w:ascii="Bookman Old Style" w:hAnsi="Bookman Old Style"/>
          <w:iCs/>
          <w:lang w:val="en-GB"/>
        </w:rPr>
        <w:t xml:space="preserve"> planned trading on an hourly basis</w:t>
      </w:r>
      <w:r w:rsidRPr="00A30BCB">
        <w:rPr>
          <w:rFonts w:ascii="Bookman Old Style" w:hAnsi="Bookman Old Style"/>
          <w:lang w:val="en-GB"/>
        </w:rPr>
        <w:t xml:space="preserve">. The </w:t>
      </w:r>
      <w:r w:rsidRPr="00A30BCB">
        <w:rPr>
          <w:rFonts w:ascii="Bookman Old Style" w:hAnsi="Bookman Old Style"/>
          <w:i/>
          <w:iCs/>
          <w:lang w:val="en-GB"/>
        </w:rPr>
        <w:t>trading capacity</w:t>
      </w:r>
      <w:r w:rsidRPr="00A30BCB">
        <w:rPr>
          <w:rFonts w:ascii="Bookman Old Style" w:hAnsi="Bookman Old Style"/>
          <w:lang w:val="en-GB"/>
        </w:rPr>
        <w:t xml:space="preserve"> is calculated as the </w:t>
      </w:r>
      <w:r w:rsidRPr="00A30BCB">
        <w:rPr>
          <w:rFonts w:ascii="Bookman Old Style" w:hAnsi="Bookman Old Style"/>
          <w:i/>
          <w:iCs/>
          <w:lang w:val="en-GB"/>
        </w:rPr>
        <w:t xml:space="preserve">transmission capacity </w:t>
      </w:r>
      <w:r w:rsidRPr="00A30BCB">
        <w:rPr>
          <w:rFonts w:ascii="Bookman Old Style" w:hAnsi="Bookman Old Style"/>
          <w:iCs/>
          <w:lang w:val="en-GB"/>
        </w:rPr>
        <w:t>less the</w:t>
      </w:r>
      <w:r w:rsidRPr="00A30BCB">
        <w:rPr>
          <w:rFonts w:ascii="Bookman Old Style" w:hAnsi="Bookman Old Style"/>
          <w:lang w:val="en-GB"/>
        </w:rPr>
        <w:t xml:space="preserve"> </w:t>
      </w:r>
      <w:r w:rsidRPr="00A30BCB">
        <w:rPr>
          <w:rFonts w:ascii="Bookman Old Style" w:hAnsi="Bookman Old Style"/>
          <w:i/>
          <w:iCs/>
          <w:lang w:val="en-GB"/>
        </w:rPr>
        <w:t>regulating margin</w:t>
      </w:r>
      <w:r w:rsidRPr="00A30BCB">
        <w:rPr>
          <w:rFonts w:ascii="Bookman Old Style" w:hAnsi="Bookman Old Style"/>
          <w:lang w:val="en-GB"/>
        </w:rPr>
        <w:t>.</w:t>
      </w:r>
      <w:r w:rsidRPr="00A30BCB">
        <w:rPr>
          <w:rFonts w:ascii="Bookman Old Style" w:hAnsi="Bookman Old Style"/>
          <w:lang w:val="en-GB"/>
        </w:rPr>
        <w:br/>
      </w:r>
    </w:p>
    <w:p w14:paraId="4A81780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Cs/>
          <w:lang w:val="en-GB"/>
        </w:rPr>
        <w:t>The</w:t>
      </w:r>
      <w:r w:rsidRPr="00A30BCB">
        <w:rPr>
          <w:rFonts w:ascii="Bookman Old Style" w:hAnsi="Bookman Old Style"/>
          <w:b/>
          <w:bCs/>
          <w:lang w:val="en-GB"/>
        </w:rPr>
        <w:t xml:space="preserve"> trading plan </w:t>
      </w:r>
      <w:r w:rsidRPr="00A30BCB">
        <w:rPr>
          <w:rFonts w:ascii="Bookman Old Style" w:hAnsi="Bookman Old Style"/>
          <w:lang w:val="en-GB"/>
        </w:rPr>
        <w:t xml:space="preserve">is the sum of the </w:t>
      </w:r>
      <w:r w:rsidRPr="00A30BCB">
        <w:rPr>
          <w:rFonts w:ascii="Bookman Old Style" w:hAnsi="Bookman Old Style"/>
          <w:i/>
          <w:lang w:val="en-GB"/>
        </w:rPr>
        <w:t>players’</w:t>
      </w:r>
      <w:r w:rsidRPr="00A30BCB">
        <w:rPr>
          <w:rFonts w:ascii="Bookman Old Style" w:hAnsi="Bookman Old Style"/>
          <w:lang w:val="en-GB"/>
        </w:rPr>
        <w:t xml:space="preserve"> electricity trading between the </w:t>
      </w:r>
      <w:r w:rsidR="00030F1D">
        <w:rPr>
          <w:rFonts w:ascii="Bookman Old Style" w:hAnsi="Bookman Old Style"/>
          <w:i/>
          <w:iCs/>
          <w:lang w:val="en-GB"/>
        </w:rPr>
        <w:t>bidding</w:t>
      </w:r>
      <w:r w:rsidRPr="00A30BCB">
        <w:rPr>
          <w:rFonts w:ascii="Bookman Old Style" w:hAnsi="Bookman Old Style"/>
          <w:i/>
          <w:iCs/>
          <w:lang w:val="en-GB"/>
        </w:rPr>
        <w:t xml:space="preserve"> areas</w:t>
      </w:r>
      <w:r w:rsidRPr="00A30BCB">
        <w:rPr>
          <w:rFonts w:ascii="Bookman Old Style" w:hAnsi="Bookman Old Style"/>
          <w:lang w:val="en-GB"/>
        </w:rPr>
        <w:t xml:space="preserve"> (Elspot, Elbas).</w:t>
      </w:r>
    </w:p>
    <w:p w14:paraId="63E5E7D9" w14:textId="77777777" w:rsidR="0018308C" w:rsidRPr="00A30BCB" w:rsidRDefault="0018308C" w:rsidP="003E03CC">
      <w:pPr>
        <w:widowControl/>
        <w:suppressAutoHyphens/>
        <w:rPr>
          <w:rFonts w:ascii="Bookman Old Style" w:hAnsi="Bookman Old Style"/>
          <w:lang w:val="en-GB"/>
        </w:rPr>
      </w:pPr>
    </w:p>
    <w:p w14:paraId="05FC6B18"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transmission capacity</w:t>
      </w:r>
      <w:r w:rsidR="00483DD3" w:rsidRPr="00A30BCB">
        <w:rPr>
          <w:rFonts w:ascii="Bookman Old Style" w:hAnsi="Bookman Old Style"/>
          <w:lang w:val="en-GB"/>
        </w:rPr>
        <w:t xml:space="preserve">, also called </w:t>
      </w:r>
      <w:r w:rsidR="00483DD3" w:rsidRPr="00A30BCB">
        <w:rPr>
          <w:rFonts w:ascii="Bookman Old Style" w:hAnsi="Bookman Old Style"/>
          <w:b/>
          <w:lang w:val="en-GB"/>
        </w:rPr>
        <w:t>TTC</w:t>
      </w:r>
      <w:r w:rsidR="00483DD3" w:rsidRPr="00A30BCB">
        <w:rPr>
          <w:rFonts w:ascii="Bookman Old Style" w:hAnsi="Bookman Old Style"/>
          <w:lang w:val="en-GB"/>
        </w:rPr>
        <w:t xml:space="preserve"> (Total Transfer Capacity),</w:t>
      </w:r>
      <w:r w:rsidRPr="00A30BCB">
        <w:rPr>
          <w:rFonts w:ascii="Bookman Old Style" w:hAnsi="Bookman Old Style"/>
          <w:lang w:val="en-GB"/>
        </w:rPr>
        <w:t xml:space="preserve"> is the maximum transmission of active power </w:t>
      </w:r>
      <w:r w:rsidR="00483DD3" w:rsidRPr="00A30BCB">
        <w:rPr>
          <w:rFonts w:ascii="Bookman Old Style" w:hAnsi="Bookman Old Style"/>
          <w:lang w:val="en-GB"/>
        </w:rPr>
        <w:t xml:space="preserve">in accordance with the system security criteria </w:t>
      </w:r>
      <w:r w:rsidRPr="00A30BCB">
        <w:rPr>
          <w:rFonts w:ascii="Bookman Old Style" w:hAnsi="Bookman Old Style"/>
          <w:lang w:val="en-GB"/>
        </w:rPr>
        <w:t xml:space="preserve">which is permitted in </w:t>
      </w:r>
      <w:r w:rsidRPr="00A30BCB">
        <w:rPr>
          <w:rFonts w:ascii="Bookman Old Style" w:hAnsi="Bookman Old Style"/>
          <w:i/>
          <w:iCs/>
          <w:lang w:val="en-GB"/>
        </w:rPr>
        <w:t>transmission constraints</w:t>
      </w:r>
      <w:r w:rsidRPr="00A30BCB">
        <w:rPr>
          <w:rFonts w:ascii="Bookman Old Style" w:hAnsi="Bookman Old Style"/>
          <w:lang w:val="en-GB"/>
        </w:rPr>
        <w:t xml:space="preserve"> between the </w:t>
      </w:r>
      <w:r w:rsidRPr="00A30BCB">
        <w:rPr>
          <w:rFonts w:ascii="Bookman Old Style" w:hAnsi="Bookman Old Style"/>
          <w:i/>
          <w:iCs/>
          <w:lang w:val="en-GB"/>
        </w:rPr>
        <w:t>subsystems</w:t>
      </w:r>
      <w:r w:rsidR="00483DD3" w:rsidRPr="00A30BCB">
        <w:rPr>
          <w:rFonts w:ascii="Bookman Old Style" w:hAnsi="Bookman Old Style"/>
          <w:i/>
          <w:iCs/>
          <w:lang w:val="en-GB"/>
        </w:rPr>
        <w:t>/areas</w:t>
      </w:r>
      <w:r w:rsidRPr="00A30BCB">
        <w:rPr>
          <w:rFonts w:ascii="Bookman Old Style" w:hAnsi="Bookman Old Style"/>
          <w:lang w:val="en-GB"/>
        </w:rPr>
        <w:t xml:space="preserve"> or individual installations.</w:t>
      </w:r>
    </w:p>
    <w:p w14:paraId="3FA5237A" w14:textId="77777777" w:rsidR="0018308C" w:rsidRPr="00A30BCB" w:rsidRDefault="0018308C" w:rsidP="003E03CC">
      <w:pPr>
        <w:widowControl/>
        <w:suppressAutoHyphens/>
        <w:rPr>
          <w:rFonts w:ascii="Bookman Old Style" w:hAnsi="Bookman Old Style"/>
          <w:lang w:val="en-GB"/>
        </w:rPr>
      </w:pPr>
    </w:p>
    <w:p w14:paraId="3D4EDC28"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w:t>
      </w:r>
      <w:r w:rsidRPr="00A30BCB">
        <w:rPr>
          <w:rFonts w:ascii="Bookman Old Style" w:hAnsi="Bookman Old Style"/>
          <w:b/>
          <w:lang w:val="en-GB"/>
        </w:rPr>
        <w:t xml:space="preserve"> transmission constraint</w:t>
      </w:r>
      <w:r w:rsidRPr="00A30BCB">
        <w:rPr>
          <w:rFonts w:ascii="Bookman Old Style" w:hAnsi="Bookman Old Style"/>
          <w:lang w:val="en-GB"/>
        </w:rPr>
        <w:t xml:space="preserve"> is a constraint on the </w:t>
      </w:r>
      <w:r w:rsidRPr="00A30BCB">
        <w:rPr>
          <w:rFonts w:ascii="Bookman Old Style" w:hAnsi="Bookman Old Style"/>
          <w:i/>
          <w:iCs/>
          <w:lang w:val="en-GB"/>
        </w:rPr>
        <w:t>transmission network</w:t>
      </w:r>
      <w:r w:rsidRPr="00A30BCB">
        <w:rPr>
          <w:rFonts w:ascii="Bookman Old Style" w:hAnsi="Bookman Old Style"/>
          <w:lang w:val="en-GB"/>
        </w:rPr>
        <w:t xml:space="preserve"> between the </w:t>
      </w:r>
      <w:r w:rsidRPr="00A30BCB">
        <w:rPr>
          <w:rFonts w:ascii="Bookman Old Style" w:hAnsi="Bookman Old Style"/>
          <w:i/>
          <w:iCs/>
          <w:lang w:val="en-GB"/>
        </w:rPr>
        <w:t>subsystems</w:t>
      </w:r>
      <w:r w:rsidRPr="00A30BCB">
        <w:rPr>
          <w:rFonts w:ascii="Bookman Old Style" w:hAnsi="Bookman Old Style"/>
          <w:lang w:val="en-GB"/>
        </w:rPr>
        <w:t xml:space="preserve"> or between </w:t>
      </w:r>
      <w:r w:rsidR="00483DD3" w:rsidRPr="00A30BCB">
        <w:rPr>
          <w:rFonts w:ascii="Bookman Old Style" w:hAnsi="Bookman Old Style"/>
          <w:i/>
          <w:lang w:val="en-GB"/>
        </w:rPr>
        <w:t>areas</w:t>
      </w:r>
      <w:r w:rsidRPr="00A30BCB">
        <w:rPr>
          <w:rFonts w:ascii="Bookman Old Style" w:hAnsi="Bookman Old Style"/>
          <w:lang w:val="en-GB"/>
        </w:rPr>
        <w:t xml:space="preserve"> within a </w:t>
      </w:r>
      <w:r w:rsidRPr="00A30BCB">
        <w:rPr>
          <w:rFonts w:ascii="Bookman Old Style" w:hAnsi="Bookman Old Style"/>
          <w:i/>
          <w:iCs/>
          <w:lang w:val="en-GB"/>
        </w:rPr>
        <w:t>subsystem</w:t>
      </w:r>
      <w:r w:rsidRPr="00A30BCB">
        <w:rPr>
          <w:rFonts w:ascii="Bookman Old Style" w:hAnsi="Bookman Old Style"/>
          <w:lang w:val="en-GB"/>
        </w:rPr>
        <w:t>. Also referred to solely as constraints.</w:t>
      </w:r>
    </w:p>
    <w:p w14:paraId="1560C665" w14:textId="77777777" w:rsidR="0018308C" w:rsidRPr="00A30BCB" w:rsidRDefault="0018308C" w:rsidP="003E03CC">
      <w:pPr>
        <w:widowControl/>
        <w:suppressAutoHyphens/>
        <w:rPr>
          <w:rFonts w:ascii="Bookman Old Style" w:hAnsi="Bookman Old Style"/>
          <w:b/>
          <w:lang w:val="en-GB"/>
        </w:rPr>
      </w:pPr>
    </w:p>
    <w:p w14:paraId="3CA7DEB1"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Transmission facilities</w:t>
      </w:r>
      <w:r w:rsidRPr="00A30BCB">
        <w:rPr>
          <w:rFonts w:ascii="Bookman Old Style" w:hAnsi="Bookman Old Style"/>
          <w:lang w:val="en-GB"/>
        </w:rPr>
        <w:t xml:space="preserve"> are individual installations (lines, bus bars, transformers, cables, breakers, isolators etc</w:t>
      </w:r>
      <w:r w:rsidR="009B3DC8">
        <w:rPr>
          <w:rFonts w:ascii="Bookman Old Style" w:hAnsi="Bookman Old Style"/>
          <w:lang w:val="en-GB"/>
        </w:rPr>
        <w:t>.</w:t>
      </w:r>
      <w:r w:rsidRPr="00A30BCB">
        <w:rPr>
          <w:rFonts w:ascii="Bookman Old Style" w:hAnsi="Bookman Old Style"/>
          <w:lang w:val="en-GB"/>
        </w:rPr>
        <w:t xml:space="preserve">) which form the </w:t>
      </w:r>
      <w:r w:rsidRPr="00A30BCB">
        <w:rPr>
          <w:rFonts w:ascii="Bookman Old Style" w:hAnsi="Bookman Old Style"/>
          <w:i/>
          <w:iCs/>
          <w:lang w:val="en-GB"/>
        </w:rPr>
        <w:t>transmission network</w:t>
      </w:r>
      <w:r w:rsidRPr="00A30BCB">
        <w:rPr>
          <w:rFonts w:ascii="Bookman Old Style" w:hAnsi="Bookman Old Style"/>
          <w:lang w:val="en-GB"/>
        </w:rPr>
        <w:t xml:space="preserve">. This includes protective, monitoring and control equipment. </w:t>
      </w:r>
    </w:p>
    <w:p w14:paraId="0F170984" w14:textId="77777777" w:rsidR="0018308C" w:rsidRPr="00A30BCB" w:rsidRDefault="0018308C" w:rsidP="003E03CC">
      <w:pPr>
        <w:widowControl/>
        <w:suppressAutoHyphens/>
        <w:rPr>
          <w:rFonts w:ascii="Bookman Old Style" w:hAnsi="Bookman Old Style"/>
          <w:lang w:val="en-GB"/>
        </w:rPr>
      </w:pPr>
    </w:p>
    <w:p w14:paraId="01D4BEE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w:t>
      </w:r>
      <w:r w:rsidRPr="00A30BCB">
        <w:rPr>
          <w:rFonts w:ascii="Bookman Old Style" w:hAnsi="Bookman Old Style"/>
          <w:b/>
          <w:lang w:val="en-GB"/>
        </w:rPr>
        <w:t xml:space="preserve"> transmission network</w:t>
      </w:r>
      <w:r w:rsidRPr="00A30BCB">
        <w:rPr>
          <w:rFonts w:ascii="Bookman Old Style" w:hAnsi="Bookman Old Style"/>
          <w:lang w:val="en-GB"/>
        </w:rPr>
        <w:t xml:space="preserve"> is the interconnected network containing the </w:t>
      </w:r>
      <w:r w:rsidRPr="00A30BCB">
        <w:rPr>
          <w:rFonts w:ascii="Bookman Old Style" w:hAnsi="Bookman Old Style"/>
          <w:i/>
          <w:iCs/>
          <w:lang w:val="en-GB"/>
        </w:rPr>
        <w:t>transmission facilities</w:t>
      </w:r>
      <w:r w:rsidRPr="00A30BCB">
        <w:rPr>
          <w:rFonts w:ascii="Bookman Old Style" w:hAnsi="Bookman Old Style"/>
          <w:lang w:val="en-GB"/>
        </w:rPr>
        <w:t>.</w:t>
      </w:r>
    </w:p>
    <w:p w14:paraId="59AD9038" w14:textId="77777777" w:rsidR="0018308C" w:rsidRPr="00A30BCB" w:rsidRDefault="0018308C" w:rsidP="003E03CC">
      <w:pPr>
        <w:widowControl/>
        <w:suppressAutoHyphens/>
        <w:rPr>
          <w:rFonts w:ascii="Bookman Old Style" w:hAnsi="Bookman Old Style"/>
          <w:lang w:val="en-GB"/>
        </w:rPr>
      </w:pPr>
    </w:p>
    <w:p w14:paraId="7282936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w:t>
      </w:r>
      <w:r w:rsidRPr="00A30BCB">
        <w:rPr>
          <w:rFonts w:ascii="Bookman Old Style" w:hAnsi="Bookman Old Style"/>
          <w:b/>
          <w:lang w:val="en-GB"/>
        </w:rPr>
        <w:t xml:space="preserve"> voltage controlled disturbance reserve</w:t>
      </w:r>
      <w:r w:rsidRPr="00A30BCB">
        <w:rPr>
          <w:rFonts w:ascii="Bookman Old Style" w:hAnsi="Bookman Old Style"/>
          <w:lang w:val="en-GB"/>
        </w:rPr>
        <w:t xml:space="preserve"> is the momentarily available active power used for </w:t>
      </w:r>
      <w:r w:rsidRPr="00A30BCB">
        <w:rPr>
          <w:rFonts w:ascii="Bookman Old Style" w:hAnsi="Bookman Old Style"/>
          <w:i/>
          <w:iCs/>
          <w:lang w:val="en-GB"/>
        </w:rPr>
        <w:t>operational disturbances</w:t>
      </w:r>
      <w:r w:rsidRPr="00A30BCB">
        <w:rPr>
          <w:rFonts w:ascii="Bookman Old Style" w:hAnsi="Bookman Old Style"/>
          <w:lang w:val="en-GB"/>
        </w:rPr>
        <w:t xml:space="preserve"> and which is activated automatically by the network voltage. Often established as </w:t>
      </w:r>
      <w:r w:rsidRPr="00A30BCB">
        <w:rPr>
          <w:rFonts w:ascii="Bookman Old Style" w:hAnsi="Bookman Old Style"/>
          <w:i/>
          <w:iCs/>
          <w:lang w:val="en-GB"/>
        </w:rPr>
        <w:t>system protection</w:t>
      </w:r>
      <w:r w:rsidRPr="00A30BCB">
        <w:rPr>
          <w:rFonts w:ascii="Bookman Old Style" w:hAnsi="Bookman Old Style"/>
          <w:lang w:val="en-GB"/>
        </w:rPr>
        <w:t>.</w:t>
      </w:r>
    </w:p>
    <w:p w14:paraId="165EC0B3" w14:textId="77777777" w:rsidR="00E72CD4" w:rsidRPr="00A30BCB" w:rsidRDefault="00E72CD4" w:rsidP="003E03CC">
      <w:pPr>
        <w:widowControl/>
        <w:suppressAutoHyphens/>
        <w:rPr>
          <w:rFonts w:ascii="Bookman Old Style" w:hAnsi="Bookman Old Style"/>
          <w:lang w:val="en-GB"/>
        </w:rPr>
      </w:pPr>
    </w:p>
    <w:p w14:paraId="4C134F7E" w14:textId="77777777" w:rsidR="00E72CD4" w:rsidRPr="00A30BCB" w:rsidRDefault="00410CC1" w:rsidP="003E03CC">
      <w:pPr>
        <w:widowControl/>
        <w:suppressAutoHyphens/>
        <w:rPr>
          <w:rFonts w:ascii="Times New Roman" w:hAnsi="Times New Roman"/>
          <w:sz w:val="20"/>
          <w:lang w:val="en-GB"/>
        </w:rPr>
      </w:pPr>
      <w:r>
        <w:rPr>
          <w:rFonts w:ascii="Times New Roman" w:hAnsi="Times New Roman"/>
          <w:noProof/>
          <w:sz w:val="20"/>
          <w:lang w:val="da-DK" w:eastAsia="da-DK"/>
        </w:rPr>
        <w:drawing>
          <wp:inline distT="0" distB="0" distL="0" distR="0" wp14:anchorId="107DE97C" wp14:editId="4972EE59">
            <wp:extent cx="5006340" cy="3322320"/>
            <wp:effectExtent l="0" t="0" r="381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6340" cy="3322320"/>
                    </a:xfrm>
                    <a:prstGeom prst="rect">
                      <a:avLst/>
                    </a:prstGeom>
                    <a:noFill/>
                    <a:ln>
                      <a:noFill/>
                    </a:ln>
                  </pic:spPr>
                </pic:pic>
              </a:graphicData>
            </a:graphic>
          </wp:inline>
        </w:drawing>
      </w:r>
    </w:p>
    <w:p w14:paraId="1BDD8505" w14:textId="77777777" w:rsidR="00E72CD4" w:rsidRPr="00A30BCB" w:rsidRDefault="00E72CD4" w:rsidP="003E03CC">
      <w:pPr>
        <w:widowControl/>
        <w:suppressAutoHyphens/>
        <w:rPr>
          <w:rFonts w:ascii="Times New Roman" w:hAnsi="Times New Roman"/>
          <w:sz w:val="20"/>
          <w:lang w:val="en-GB"/>
        </w:rPr>
      </w:pPr>
    </w:p>
    <w:p w14:paraId="1C44C80B" w14:textId="77777777" w:rsidR="00E72CD4" w:rsidRPr="00216D84" w:rsidRDefault="00E72CD4" w:rsidP="003E03CC">
      <w:pPr>
        <w:widowControl/>
        <w:suppressAutoHyphens/>
        <w:rPr>
          <w:rFonts w:ascii="Bookman Old Style" w:hAnsi="Bookman Old Style"/>
          <w:b/>
          <w:lang w:val="en-GB"/>
        </w:rPr>
      </w:pPr>
      <w:r w:rsidRPr="00216D84">
        <w:rPr>
          <w:rFonts w:ascii="Bookman Old Style" w:hAnsi="Bookman Old Style"/>
          <w:b/>
          <w:sz w:val="20"/>
          <w:lang w:val="en-GB"/>
        </w:rPr>
        <w:t>Figure 1</w:t>
      </w:r>
      <w:r w:rsidR="009B3DC8" w:rsidRPr="00216D84">
        <w:rPr>
          <w:rFonts w:ascii="Bookman Old Style" w:hAnsi="Bookman Old Style"/>
          <w:b/>
          <w:sz w:val="20"/>
          <w:lang w:val="en-GB"/>
        </w:rPr>
        <w:t xml:space="preserve">. </w:t>
      </w:r>
      <w:r w:rsidRPr="00216D84">
        <w:rPr>
          <w:rFonts w:ascii="Bookman Old Style" w:hAnsi="Bookman Old Style"/>
          <w:b/>
          <w:sz w:val="20"/>
          <w:lang w:val="en-GB"/>
        </w:rPr>
        <w:t>Operational states (network collapse is not specified in the figure).</w:t>
      </w:r>
    </w:p>
    <w:p w14:paraId="15BAFC74" w14:textId="77777777" w:rsidR="0018308C" w:rsidRPr="00A30BCB" w:rsidRDefault="0018308C" w:rsidP="003E03CC">
      <w:pPr>
        <w:widowControl/>
        <w:suppressAutoHyphens/>
        <w:rPr>
          <w:rFonts w:ascii="Bookman Old Style" w:hAnsi="Bookman Old Style"/>
          <w:lang w:val="en-GB"/>
        </w:rPr>
        <w:sectPr w:rsidR="0018308C" w:rsidRPr="00A30BCB">
          <w:headerReference w:type="default" r:id="rId13"/>
          <w:footerReference w:type="default" r:id="rId14"/>
          <w:pgSz w:w="11907" w:h="16840"/>
          <w:pgMar w:top="1418" w:right="1021" w:bottom="1418" w:left="1418" w:header="708" w:footer="708" w:gutter="0"/>
          <w:pgNumType w:start="1"/>
          <w:cols w:space="708"/>
        </w:sectPr>
      </w:pPr>
    </w:p>
    <w:p w14:paraId="4173B94B" w14:textId="77777777" w:rsidR="0018308C" w:rsidRPr="00A30BCB" w:rsidRDefault="0018308C" w:rsidP="003E03CC">
      <w:pPr>
        <w:widowControl/>
        <w:tabs>
          <w:tab w:val="left" w:pos="2835"/>
          <w:tab w:val="left" w:pos="3969"/>
          <w:tab w:val="left" w:pos="5954"/>
        </w:tabs>
        <w:suppressAutoHyphens/>
        <w:rPr>
          <w:rFonts w:ascii="Bookman Old Style" w:hAnsi="Bookman Old Style"/>
          <w:sz w:val="36"/>
          <w:lang w:val="en-GB"/>
        </w:rPr>
      </w:pPr>
      <w:r w:rsidRPr="00A30BCB">
        <w:rPr>
          <w:rFonts w:ascii="Bookman Old Style" w:hAnsi="Bookman Old Style"/>
          <w:b/>
          <w:sz w:val="28"/>
          <w:lang w:val="en-GB"/>
        </w:rPr>
        <w:t>Operational security standards</w:t>
      </w:r>
    </w:p>
    <w:p w14:paraId="0F985335"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61BCCD60" w14:textId="77777777" w:rsidR="0018308C" w:rsidRDefault="007136E7" w:rsidP="007136E7">
      <w:pPr>
        <w:widowControl/>
        <w:tabs>
          <w:tab w:val="left" w:pos="2835"/>
          <w:tab w:val="left" w:pos="3969"/>
          <w:tab w:val="left" w:pos="5954"/>
        </w:tabs>
        <w:suppressAutoHyphens/>
        <w:rPr>
          <w:rFonts w:ascii="Bookman Old Style" w:hAnsi="Bookman Old Style"/>
          <w:b/>
          <w:sz w:val="28"/>
          <w:lang w:val="en-GB"/>
        </w:rPr>
      </w:pPr>
      <w:r>
        <w:rPr>
          <w:rFonts w:ascii="Bookman Old Style" w:hAnsi="Bookman Old Style"/>
          <w:b/>
          <w:sz w:val="28"/>
          <w:lang w:val="en-GB"/>
        </w:rPr>
        <w:t xml:space="preserve">1       </w:t>
      </w:r>
      <w:r w:rsidR="0018308C" w:rsidRPr="00A30BCB">
        <w:rPr>
          <w:rFonts w:ascii="Bookman Old Style" w:hAnsi="Bookman Old Style"/>
          <w:b/>
          <w:sz w:val="28"/>
          <w:lang w:val="en-GB"/>
        </w:rPr>
        <w:t>System security criteria</w:t>
      </w:r>
    </w:p>
    <w:p w14:paraId="231FD3C3"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170BAB4C"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The following </w:t>
      </w:r>
      <w:r w:rsidRPr="00A30BCB">
        <w:rPr>
          <w:rFonts w:ascii="Bookman Old Style" w:hAnsi="Bookman Old Style"/>
          <w:iCs/>
          <w:lang w:val="en-GB"/>
        </w:rPr>
        <w:t xml:space="preserve">criteria for </w:t>
      </w:r>
      <w:r w:rsidRPr="00A30BCB">
        <w:rPr>
          <w:rFonts w:ascii="Bookman Old Style" w:hAnsi="Bookman Old Style"/>
          <w:i/>
          <w:lang w:val="en-GB"/>
        </w:rPr>
        <w:t>system security</w:t>
      </w:r>
      <w:r w:rsidRPr="00A30BCB">
        <w:rPr>
          <w:rFonts w:ascii="Bookman Old Style" w:hAnsi="Bookman Old Style"/>
          <w:lang w:val="en-GB"/>
        </w:rPr>
        <w:t xml:space="preserve"> are to be applied in those respects that are of significance as regards enabling operation of the power system to be upheld with the </w:t>
      </w:r>
      <w:r w:rsidRPr="00A30BCB">
        <w:rPr>
          <w:rFonts w:ascii="Bookman Old Style" w:hAnsi="Bookman Old Style"/>
          <w:i/>
          <w:lang w:val="en-GB"/>
        </w:rPr>
        <w:t>subsystems</w:t>
      </w:r>
      <w:r w:rsidRPr="00A30BCB">
        <w:rPr>
          <w:rFonts w:ascii="Bookman Old Style" w:hAnsi="Bookman Old Style"/>
          <w:lang w:val="en-GB"/>
        </w:rPr>
        <w:t xml:space="preserve"> interconnected with each other.</w:t>
      </w:r>
    </w:p>
    <w:p w14:paraId="35B732B7"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5021617C"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The criteria for </w:t>
      </w:r>
      <w:r w:rsidRPr="00A30BCB">
        <w:rPr>
          <w:rFonts w:ascii="Bookman Old Style" w:hAnsi="Bookman Old Style"/>
          <w:i/>
          <w:iCs/>
          <w:lang w:val="en-GB"/>
        </w:rPr>
        <w:t>system security</w:t>
      </w:r>
      <w:r w:rsidRPr="00A30BCB">
        <w:rPr>
          <w:rFonts w:ascii="Bookman Old Style" w:hAnsi="Bookman Old Style"/>
          <w:lang w:val="en-GB"/>
        </w:rPr>
        <w:t xml:space="preserve"> shall be based on the </w:t>
      </w:r>
      <w:r w:rsidRPr="00A30BCB">
        <w:rPr>
          <w:rFonts w:ascii="Bookman Old Style" w:hAnsi="Bookman Old Style"/>
          <w:i/>
          <w:lang w:val="en-GB"/>
        </w:rPr>
        <w:t>n-1 criterion</w:t>
      </w:r>
      <w:r w:rsidRPr="00A30BCB">
        <w:rPr>
          <w:rFonts w:ascii="Bookman Old Style" w:hAnsi="Bookman Old Style"/>
          <w:lang w:val="en-GB"/>
        </w:rPr>
        <w:t xml:space="preserve">. This is an expression of a level of </w:t>
      </w:r>
      <w:r w:rsidRPr="00A30BCB">
        <w:rPr>
          <w:rFonts w:ascii="Bookman Old Style" w:hAnsi="Bookman Old Style"/>
          <w:i/>
          <w:iCs/>
          <w:lang w:val="en-GB"/>
        </w:rPr>
        <w:t>system security</w:t>
      </w:r>
      <w:r w:rsidRPr="00A30BCB">
        <w:rPr>
          <w:rFonts w:ascii="Bookman Old Style" w:hAnsi="Bookman Old Style"/>
          <w:lang w:val="en-GB"/>
        </w:rPr>
        <w:t xml:space="preserve"> entailing that a power system is assumed to be intact apart from the loss of individual principal components (production units, lines, transformers, bus bars, consumption etc.). For faults having the largest impact on the power system, the term </w:t>
      </w:r>
      <w:r w:rsidRPr="00A30BCB">
        <w:rPr>
          <w:rFonts w:ascii="Bookman Old Style" w:hAnsi="Bookman Old Style"/>
          <w:i/>
          <w:iCs/>
          <w:lang w:val="en-GB"/>
        </w:rPr>
        <w:t xml:space="preserve">dimensioning faults </w:t>
      </w:r>
      <w:r w:rsidRPr="00A30BCB">
        <w:rPr>
          <w:rFonts w:ascii="Bookman Old Style" w:hAnsi="Bookman Old Style"/>
          <w:iCs/>
          <w:lang w:val="en-GB"/>
        </w:rPr>
        <w:t>is used</w:t>
      </w:r>
      <w:r w:rsidRPr="00A30BCB">
        <w:rPr>
          <w:rFonts w:ascii="Bookman Old Style" w:hAnsi="Bookman Old Style"/>
          <w:lang w:val="en-GB"/>
        </w:rPr>
        <w:t>.</w:t>
      </w:r>
    </w:p>
    <w:p w14:paraId="2BA5A512"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0CBA60E9"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It is not normally the same type of fault that is dimensioning during frequency disturbances as during disturbances to the transmission system. The loss of the power system’s largest production unit is normally dimensioning as regards determining the </w:t>
      </w:r>
      <w:r w:rsidRPr="00A30BCB">
        <w:rPr>
          <w:rFonts w:ascii="Bookman Old Style" w:hAnsi="Bookman Old Style"/>
          <w:i/>
          <w:iCs/>
          <w:lang w:val="en-GB"/>
        </w:rPr>
        <w:t>frequency controlled disturbance reserve</w:t>
      </w:r>
      <w:r w:rsidRPr="00A30BCB">
        <w:rPr>
          <w:rFonts w:ascii="Bookman Old Style" w:hAnsi="Bookman Old Style"/>
          <w:lang w:val="en-GB"/>
        </w:rPr>
        <w:t>.</w:t>
      </w:r>
    </w:p>
    <w:p w14:paraId="6524750D"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42AB6C95"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The definition of </w:t>
      </w:r>
      <w:r w:rsidRPr="00A30BCB">
        <w:rPr>
          <w:rFonts w:ascii="Bookman Old Style" w:hAnsi="Bookman Old Style"/>
          <w:i/>
          <w:iCs/>
          <w:lang w:val="en-GB"/>
        </w:rPr>
        <w:t>serious operational disturbances</w:t>
      </w:r>
      <w:r w:rsidRPr="00A30BCB">
        <w:rPr>
          <w:rFonts w:ascii="Bookman Old Style" w:hAnsi="Bookman Old Style"/>
          <w:lang w:val="en-GB"/>
        </w:rPr>
        <w:t xml:space="preserve"> is </w:t>
      </w:r>
      <w:r w:rsidRPr="00A30BCB">
        <w:rPr>
          <w:rFonts w:ascii="Bookman Old Style" w:hAnsi="Bookman Old Style"/>
          <w:i/>
          <w:iCs/>
          <w:lang w:val="en-GB"/>
        </w:rPr>
        <w:t>operational disturbances</w:t>
      </w:r>
      <w:r w:rsidRPr="00A30BCB">
        <w:rPr>
          <w:rFonts w:ascii="Bookman Old Style" w:hAnsi="Bookman Old Style"/>
          <w:lang w:val="en-GB"/>
        </w:rPr>
        <w:t xml:space="preserve"> having a greater impact than activation of the </w:t>
      </w:r>
      <w:r w:rsidRPr="00A30BCB">
        <w:rPr>
          <w:rFonts w:ascii="Bookman Old Style" w:hAnsi="Bookman Old Style"/>
          <w:i/>
          <w:iCs/>
          <w:lang w:val="en-GB"/>
        </w:rPr>
        <w:t>frequency controlled disturbance reserve</w:t>
      </w:r>
      <w:r w:rsidRPr="00A30BCB">
        <w:rPr>
          <w:rFonts w:ascii="Bookman Old Style" w:hAnsi="Bookman Old Style"/>
          <w:lang w:val="en-GB"/>
        </w:rPr>
        <w:t>.</w:t>
      </w:r>
    </w:p>
    <w:p w14:paraId="45716972"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2AE701AC"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The definition of </w:t>
      </w:r>
      <w:r w:rsidRPr="00A30BCB">
        <w:rPr>
          <w:rFonts w:ascii="Bookman Old Style" w:hAnsi="Bookman Old Style"/>
          <w:i/>
          <w:iCs/>
          <w:lang w:val="en-GB"/>
        </w:rPr>
        <w:t>normal state</w:t>
      </w:r>
      <w:r w:rsidRPr="00A30BCB">
        <w:rPr>
          <w:rFonts w:ascii="Bookman Old Style" w:hAnsi="Bookman Old Style"/>
          <w:lang w:val="en-GB"/>
        </w:rPr>
        <w:t xml:space="preserve"> is an operational state entailing that all consumption is being met, that the frequency, voltage and transmission lie within normal limits and that the reserve requirements have been met. The power system has been prepared in order to deal with </w:t>
      </w:r>
      <w:r w:rsidRPr="00A30BCB">
        <w:rPr>
          <w:rFonts w:ascii="Bookman Old Style" w:hAnsi="Bookman Old Style"/>
          <w:i/>
          <w:iCs/>
          <w:lang w:val="en-GB"/>
        </w:rPr>
        <w:t>dimensioning faults</w:t>
      </w:r>
      <w:r w:rsidRPr="00A30BCB">
        <w:rPr>
          <w:rFonts w:ascii="Bookman Old Style" w:hAnsi="Bookman Old Style"/>
          <w:lang w:val="en-GB"/>
        </w:rPr>
        <w:t>.</w:t>
      </w:r>
    </w:p>
    <w:p w14:paraId="7B37F35B"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2C7FDC07"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For the </w:t>
      </w:r>
      <w:r w:rsidRPr="00A30BCB">
        <w:rPr>
          <w:rFonts w:ascii="Bookman Old Style" w:hAnsi="Bookman Old Style"/>
          <w:i/>
          <w:iCs/>
          <w:lang w:val="en-GB"/>
        </w:rPr>
        <w:t>interconnected Nordic power system,</w:t>
      </w:r>
      <w:r w:rsidRPr="00A30BCB">
        <w:rPr>
          <w:rFonts w:ascii="Bookman Old Style" w:hAnsi="Bookman Old Style"/>
          <w:lang w:val="en-GB"/>
        </w:rPr>
        <w:t xml:space="preserve"> the above entails that:</w:t>
      </w:r>
    </w:p>
    <w:p w14:paraId="4028B6A9" w14:textId="77777777" w:rsidR="0018308C" w:rsidRPr="00A30BCB" w:rsidRDefault="0018308C" w:rsidP="003E03CC">
      <w:pPr>
        <w:widowControl/>
        <w:numPr>
          <w:ilvl w:val="0"/>
          <w:numId w:val="5"/>
        </w:numPr>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a </w:t>
      </w:r>
      <w:r w:rsidRPr="00A30BCB">
        <w:rPr>
          <w:rFonts w:ascii="Bookman Old Style" w:hAnsi="Bookman Old Style"/>
          <w:i/>
          <w:iCs/>
          <w:lang w:val="en-GB"/>
        </w:rPr>
        <w:t>dimensioning fault</w:t>
      </w:r>
      <w:r w:rsidRPr="00A30BCB">
        <w:rPr>
          <w:rFonts w:ascii="Bookman Old Style" w:hAnsi="Bookman Old Style"/>
          <w:lang w:val="en-GB"/>
        </w:rPr>
        <w:t xml:space="preserve"> on a </w:t>
      </w:r>
      <w:r w:rsidRPr="00A30BCB">
        <w:rPr>
          <w:rFonts w:ascii="Bookman Old Style" w:hAnsi="Bookman Old Style"/>
          <w:i/>
          <w:iCs/>
          <w:lang w:val="en-GB"/>
        </w:rPr>
        <w:t>subsystem</w:t>
      </w:r>
      <w:r w:rsidRPr="00A30BCB">
        <w:rPr>
          <w:rFonts w:ascii="Bookman Old Style" w:hAnsi="Bookman Old Style"/>
          <w:lang w:val="en-GB"/>
        </w:rPr>
        <w:t xml:space="preserve"> must not bring about </w:t>
      </w:r>
      <w:r w:rsidRPr="00A30BCB">
        <w:rPr>
          <w:rFonts w:ascii="Bookman Old Style" w:hAnsi="Bookman Old Style"/>
          <w:i/>
          <w:iCs/>
          <w:lang w:val="en-GB"/>
        </w:rPr>
        <w:t xml:space="preserve">serious </w:t>
      </w:r>
      <w:r w:rsidRPr="00A30BCB">
        <w:rPr>
          <w:rFonts w:ascii="Bookman Old Style" w:hAnsi="Bookman Old Style"/>
          <w:i/>
          <w:lang w:val="en-GB"/>
        </w:rPr>
        <w:t>operational disturbances</w:t>
      </w:r>
      <w:r w:rsidRPr="00A30BCB">
        <w:rPr>
          <w:rFonts w:ascii="Bookman Old Style" w:hAnsi="Bookman Old Style"/>
          <w:lang w:val="en-GB"/>
        </w:rPr>
        <w:t xml:space="preserve"> in other </w:t>
      </w:r>
      <w:r w:rsidRPr="00A30BCB">
        <w:rPr>
          <w:rFonts w:ascii="Bookman Old Style" w:hAnsi="Bookman Old Style"/>
          <w:i/>
          <w:iCs/>
          <w:lang w:val="en-GB"/>
        </w:rPr>
        <w:t>subsystems</w:t>
      </w:r>
      <w:r w:rsidRPr="00A30BCB">
        <w:rPr>
          <w:rFonts w:ascii="Bookman Old Style" w:hAnsi="Bookman Old Style"/>
          <w:lang w:val="en-GB"/>
        </w:rPr>
        <w:t xml:space="preserve">. This places demands on the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and the </w:t>
      </w:r>
      <w:r w:rsidRPr="00A30BCB">
        <w:rPr>
          <w:rFonts w:ascii="Bookman Old Style" w:hAnsi="Bookman Old Style"/>
          <w:i/>
          <w:iCs/>
          <w:lang w:val="en-GB"/>
        </w:rPr>
        <w:t>transmission capacity</w:t>
      </w:r>
      <w:r w:rsidRPr="00A30BCB">
        <w:rPr>
          <w:rFonts w:ascii="Bookman Old Style" w:hAnsi="Bookman Old Style"/>
          <w:lang w:val="en-GB"/>
        </w:rPr>
        <w:t xml:space="preserve"> within and between the </w:t>
      </w:r>
      <w:r w:rsidRPr="00A30BCB">
        <w:rPr>
          <w:rFonts w:ascii="Bookman Old Style" w:hAnsi="Bookman Old Style"/>
          <w:i/>
          <w:iCs/>
          <w:lang w:val="en-GB"/>
        </w:rPr>
        <w:t>subsystems</w:t>
      </w:r>
      <w:r w:rsidRPr="00A30BCB">
        <w:rPr>
          <w:rFonts w:ascii="Bookman Old Style" w:hAnsi="Bookman Old Style"/>
          <w:lang w:val="en-GB"/>
        </w:rPr>
        <w:t xml:space="preserve"> </w:t>
      </w:r>
    </w:p>
    <w:p w14:paraId="74F43B1F" w14:textId="77777777" w:rsidR="0018308C" w:rsidRPr="00A30BCB" w:rsidRDefault="0018308C" w:rsidP="003E03CC">
      <w:pPr>
        <w:widowControl/>
        <w:numPr>
          <w:ilvl w:val="0"/>
          <w:numId w:val="5"/>
        </w:numPr>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if the power system is not in </w:t>
      </w:r>
      <w:r w:rsidRPr="00A30BCB">
        <w:rPr>
          <w:rFonts w:ascii="Bookman Old Style" w:hAnsi="Bookman Old Style"/>
          <w:i/>
          <w:iCs/>
          <w:lang w:val="en-GB"/>
        </w:rPr>
        <w:t>normal state</w:t>
      </w:r>
      <w:r w:rsidRPr="00A30BCB">
        <w:rPr>
          <w:rFonts w:ascii="Bookman Old Style" w:hAnsi="Bookman Old Style"/>
          <w:lang w:val="en-GB"/>
        </w:rPr>
        <w:t xml:space="preserve"> following an </w:t>
      </w:r>
      <w:r w:rsidRPr="00A30BCB">
        <w:rPr>
          <w:rFonts w:ascii="Bookman Old Style" w:hAnsi="Bookman Old Style"/>
          <w:i/>
          <w:iCs/>
          <w:lang w:val="en-GB"/>
        </w:rPr>
        <w:t xml:space="preserve">operational disturbance, the power </w:t>
      </w:r>
      <w:r w:rsidRPr="00A30BCB">
        <w:rPr>
          <w:rFonts w:ascii="Bookman Old Style" w:hAnsi="Bookman Old Style"/>
          <w:lang w:val="en-GB"/>
        </w:rPr>
        <w:t xml:space="preserve">system must have been restored, within 15 minutes, to </w:t>
      </w:r>
      <w:r w:rsidRPr="00A30BCB">
        <w:rPr>
          <w:rFonts w:ascii="Bookman Old Style" w:hAnsi="Bookman Old Style"/>
          <w:i/>
          <w:iCs/>
          <w:lang w:val="en-GB"/>
        </w:rPr>
        <w:t>normal state</w:t>
      </w:r>
      <w:r w:rsidRPr="00A30BCB">
        <w:rPr>
          <w:rFonts w:ascii="Bookman Old Style" w:hAnsi="Bookman Old Style"/>
          <w:lang w:val="en-GB"/>
        </w:rPr>
        <w:t xml:space="preserve">. This places demands on the available </w:t>
      </w:r>
      <w:r w:rsidRPr="00A30BCB">
        <w:rPr>
          <w:rFonts w:ascii="Bookman Old Style" w:hAnsi="Bookman Old Style"/>
          <w:i/>
          <w:iCs/>
          <w:lang w:val="en-GB"/>
        </w:rPr>
        <w:t>fast active disturbance reserve</w:t>
      </w:r>
      <w:r w:rsidRPr="00A30BCB">
        <w:rPr>
          <w:rFonts w:ascii="Bookman Old Style" w:hAnsi="Bookman Old Style"/>
          <w:lang w:val="en-GB"/>
        </w:rPr>
        <w:t xml:space="preserve">. If there are exceptions from the time requirement, or if there is a departure from the above definition of </w:t>
      </w:r>
      <w:r w:rsidRPr="00A30BCB">
        <w:rPr>
          <w:rFonts w:ascii="Bookman Old Style" w:hAnsi="Bookman Old Style"/>
          <w:i/>
          <w:lang w:val="en-GB"/>
        </w:rPr>
        <w:t>dimensioning faults</w:t>
      </w:r>
      <w:r w:rsidRPr="00A30BCB">
        <w:rPr>
          <w:rFonts w:ascii="Bookman Old Style" w:hAnsi="Bookman Old Style"/>
          <w:lang w:val="en-GB"/>
        </w:rPr>
        <w:t xml:space="preserve">, then there must be consultation between the </w:t>
      </w:r>
      <w:r w:rsidRPr="00A30BCB">
        <w:rPr>
          <w:rFonts w:ascii="Bookman Old Style" w:hAnsi="Bookman Old Style"/>
          <w:i/>
          <w:iCs/>
          <w:lang w:val="en-GB"/>
        </w:rPr>
        <w:t xml:space="preserve">system operators </w:t>
      </w:r>
      <w:r w:rsidRPr="00A30BCB">
        <w:rPr>
          <w:rFonts w:ascii="Bookman Old Style" w:hAnsi="Bookman Old Style"/>
          <w:iCs/>
          <w:lang w:val="en-GB"/>
        </w:rPr>
        <w:t>concerned</w:t>
      </w:r>
      <w:r w:rsidRPr="00A30BCB">
        <w:rPr>
          <w:rFonts w:ascii="Bookman Old Style" w:hAnsi="Bookman Old Style"/>
          <w:lang w:val="en-GB"/>
        </w:rPr>
        <w:t>.</w:t>
      </w:r>
      <w:r w:rsidRPr="00A30BCB">
        <w:rPr>
          <w:rFonts w:ascii="Bookman Old Style" w:hAnsi="Bookman Old Style"/>
          <w:lang w:val="en-GB"/>
        </w:rPr>
        <w:br/>
      </w:r>
    </w:p>
    <w:p w14:paraId="588D0A46" w14:textId="77777777" w:rsidR="0018308C" w:rsidRPr="00120A78" w:rsidRDefault="0018308C" w:rsidP="003E03CC">
      <w:pPr>
        <w:widowControl/>
        <w:tabs>
          <w:tab w:val="left" w:pos="851"/>
        </w:tabs>
        <w:suppressAutoHyphens/>
        <w:outlineLvl w:val="0"/>
        <w:rPr>
          <w:rFonts w:ascii="Bookman Old Style" w:hAnsi="Bookman Old Style"/>
          <w:b/>
          <w:bCs/>
          <w:sz w:val="28"/>
          <w:lang w:val="en-GB"/>
        </w:rPr>
      </w:pPr>
      <w:r w:rsidRPr="00A30BCB">
        <w:rPr>
          <w:rFonts w:ascii="Bookman Old Style" w:hAnsi="Bookman Old Style"/>
          <w:b/>
          <w:bCs/>
          <w:sz w:val="28"/>
          <w:lang w:val="en-GB"/>
        </w:rPr>
        <w:br w:type="page"/>
      </w:r>
      <w:r w:rsidR="007136E7">
        <w:rPr>
          <w:rFonts w:ascii="Bookman Old Style" w:hAnsi="Bookman Old Style"/>
          <w:b/>
          <w:bCs/>
          <w:sz w:val="28"/>
          <w:lang w:val="en-GB"/>
        </w:rPr>
        <w:t>2</w:t>
      </w:r>
      <w:r w:rsidR="007136E7">
        <w:rPr>
          <w:rFonts w:ascii="Bookman Old Style" w:hAnsi="Bookman Old Style"/>
          <w:b/>
          <w:bCs/>
          <w:sz w:val="28"/>
          <w:lang w:val="en-GB"/>
        </w:rPr>
        <w:tab/>
      </w:r>
      <w:r w:rsidRPr="00A30BCB">
        <w:rPr>
          <w:rFonts w:ascii="Bookman Old Style" w:hAnsi="Bookman Old Style"/>
          <w:b/>
          <w:bCs/>
          <w:sz w:val="28"/>
          <w:lang w:val="en-GB"/>
        </w:rPr>
        <w:t>System protection</w:t>
      </w:r>
    </w:p>
    <w:p w14:paraId="35CFFC91" w14:textId="77777777" w:rsidR="0018308C" w:rsidRPr="00A30BCB" w:rsidRDefault="0018308C" w:rsidP="003E03CC">
      <w:pPr>
        <w:widowControl/>
        <w:suppressAutoHyphens/>
        <w:rPr>
          <w:rFonts w:ascii="Bookman Old Style" w:hAnsi="Bookman Old Style"/>
          <w:i/>
          <w:iCs/>
          <w:lang w:val="en-GB"/>
        </w:rPr>
      </w:pPr>
    </w:p>
    <w:p w14:paraId="0719180D" w14:textId="77777777" w:rsidR="0018308C" w:rsidRDefault="0018308C" w:rsidP="003E03CC">
      <w:pPr>
        <w:widowControl/>
        <w:suppressAutoHyphens/>
        <w:rPr>
          <w:rFonts w:ascii="Bookman Old Style" w:hAnsi="Bookman Old Style"/>
          <w:lang w:val="en-GB"/>
        </w:rPr>
      </w:pPr>
      <w:r w:rsidRPr="00A30BCB">
        <w:rPr>
          <w:rFonts w:ascii="Bookman Old Style" w:hAnsi="Bookman Old Style"/>
          <w:i/>
          <w:iCs/>
          <w:lang w:val="en-GB"/>
        </w:rPr>
        <w:t>System protection</w:t>
      </w:r>
      <w:r w:rsidRPr="00A30BCB">
        <w:rPr>
          <w:rFonts w:ascii="Bookman Old Style" w:hAnsi="Bookman Old Style"/>
          <w:lang w:val="en-GB"/>
        </w:rPr>
        <w:t xml:space="preserve"> is used to limit the consequences of faults over and above the disconnection of defective components. </w:t>
      </w:r>
      <w:r w:rsidRPr="00A30BCB">
        <w:rPr>
          <w:rFonts w:ascii="Bookman Old Style" w:hAnsi="Bookman Old Style"/>
          <w:i/>
          <w:iCs/>
          <w:lang w:val="en-GB"/>
        </w:rPr>
        <w:t>System protection</w:t>
      </w:r>
      <w:r w:rsidRPr="00A30BCB">
        <w:rPr>
          <w:rFonts w:ascii="Bookman Old Style" w:hAnsi="Bookman Old Style"/>
          <w:lang w:val="en-GB"/>
        </w:rPr>
        <w:t xml:space="preserve"> can have as its purpose to increase the </w:t>
      </w:r>
      <w:r w:rsidRPr="00A30BCB">
        <w:rPr>
          <w:rFonts w:ascii="Bookman Old Style" w:hAnsi="Bookman Old Style"/>
          <w:i/>
          <w:iCs/>
          <w:lang w:val="en-GB"/>
        </w:rPr>
        <w:t>system security</w:t>
      </w:r>
      <w:r w:rsidRPr="00A30BCB">
        <w:rPr>
          <w:rFonts w:ascii="Bookman Old Style" w:hAnsi="Bookman Old Style"/>
          <w:lang w:val="en-GB"/>
        </w:rPr>
        <w:t xml:space="preserve">, the </w:t>
      </w:r>
      <w:r w:rsidRPr="00A30BCB">
        <w:rPr>
          <w:rFonts w:ascii="Bookman Old Style" w:hAnsi="Bookman Old Style"/>
          <w:i/>
          <w:iCs/>
          <w:lang w:val="en-GB"/>
        </w:rPr>
        <w:t>transmission capacity,</w:t>
      </w:r>
      <w:r w:rsidRPr="00A30BCB">
        <w:rPr>
          <w:rFonts w:ascii="Bookman Old Style" w:hAnsi="Bookman Old Style"/>
          <w:lang w:val="en-GB"/>
        </w:rPr>
        <w:t xml:space="preserve"> or a combination of these. For </w:t>
      </w:r>
      <w:r w:rsidRPr="00A30BCB">
        <w:rPr>
          <w:rFonts w:ascii="Bookman Old Style" w:hAnsi="Bookman Old Style"/>
          <w:i/>
          <w:iCs/>
          <w:lang w:val="en-GB"/>
        </w:rPr>
        <w:t>system protection</w:t>
      </w:r>
      <w:r w:rsidRPr="00A30BCB">
        <w:rPr>
          <w:rFonts w:ascii="Bookman Old Style" w:hAnsi="Bookman Old Style"/>
          <w:lang w:val="en-GB"/>
        </w:rPr>
        <w:t xml:space="preserve"> that is used to increase the </w:t>
      </w:r>
      <w:r w:rsidRPr="00A30BCB">
        <w:rPr>
          <w:rFonts w:ascii="Bookman Old Style" w:hAnsi="Bookman Old Style"/>
          <w:i/>
          <w:iCs/>
          <w:lang w:val="en-GB"/>
        </w:rPr>
        <w:t>transmission capacity,</w:t>
      </w:r>
      <w:r w:rsidRPr="00A30BCB">
        <w:rPr>
          <w:rFonts w:ascii="Bookman Old Style" w:hAnsi="Bookman Old Style"/>
          <w:lang w:val="en-GB"/>
        </w:rPr>
        <w:t xml:space="preserve"> the following requirements have been set:</w:t>
      </w:r>
    </w:p>
    <w:p w14:paraId="68BC683D" w14:textId="77777777" w:rsidR="007136E7" w:rsidRPr="00A30BCB" w:rsidRDefault="007136E7" w:rsidP="003E03CC">
      <w:pPr>
        <w:widowControl/>
        <w:suppressAutoHyphens/>
        <w:rPr>
          <w:rFonts w:ascii="Bookman Old Style" w:hAnsi="Bookman Old Style"/>
          <w:lang w:val="en-GB"/>
        </w:rPr>
      </w:pPr>
    </w:p>
    <w:p w14:paraId="1EF7CADF" w14:textId="77777777" w:rsidR="0018308C" w:rsidRPr="00A30BCB" w:rsidRDefault="0018308C" w:rsidP="003E03CC">
      <w:pPr>
        <w:widowControl/>
        <w:numPr>
          <w:ilvl w:val="0"/>
          <w:numId w:val="5"/>
        </w:numPr>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An analysis must be implemented which shows the consequences for the power system in the event of a correct, unwarranted and missing function</w:t>
      </w:r>
      <w:r w:rsidR="00F448CA" w:rsidRPr="00A30BCB">
        <w:rPr>
          <w:rFonts w:ascii="Bookman Old Style" w:hAnsi="Bookman Old Style"/>
          <w:lang w:val="en-GB"/>
        </w:rPr>
        <w:t xml:space="preserve"> and simultaneously takes into account the other system protection</w:t>
      </w:r>
    </w:p>
    <w:p w14:paraId="232E9745" w14:textId="77777777" w:rsidR="0018308C" w:rsidRPr="00A30BCB" w:rsidRDefault="0018308C" w:rsidP="003E03CC">
      <w:pPr>
        <w:widowControl/>
        <w:numPr>
          <w:ilvl w:val="0"/>
          <w:numId w:val="5"/>
        </w:numPr>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In the event of a correct or unwarranted function, </w:t>
      </w:r>
      <w:r w:rsidRPr="00A30BCB">
        <w:rPr>
          <w:rFonts w:ascii="Bookman Old Style" w:hAnsi="Bookman Old Style"/>
          <w:i/>
          <w:iCs/>
          <w:lang w:val="en-GB"/>
        </w:rPr>
        <w:t xml:space="preserve">serious operational disturbances </w:t>
      </w:r>
      <w:r w:rsidRPr="00A30BCB">
        <w:rPr>
          <w:rFonts w:ascii="Bookman Old Style" w:hAnsi="Bookman Old Style"/>
          <w:iCs/>
          <w:lang w:val="en-GB"/>
        </w:rPr>
        <w:t xml:space="preserve">will not be accepted </w:t>
      </w:r>
      <w:r w:rsidRPr="00A30BCB">
        <w:rPr>
          <w:rFonts w:ascii="Bookman Old Style" w:hAnsi="Bookman Old Style"/>
          <w:lang w:val="en-GB"/>
        </w:rPr>
        <w:t xml:space="preserve">in other </w:t>
      </w:r>
      <w:r w:rsidRPr="00A30BCB">
        <w:rPr>
          <w:rFonts w:ascii="Bookman Old Style" w:hAnsi="Bookman Old Style"/>
          <w:i/>
          <w:iCs/>
          <w:lang w:val="en-GB"/>
        </w:rPr>
        <w:t>subsystems</w:t>
      </w:r>
    </w:p>
    <w:p w14:paraId="4D6DE5C4" w14:textId="77777777" w:rsidR="0018308C" w:rsidRPr="00A30BCB" w:rsidRDefault="0018308C" w:rsidP="003E03CC">
      <w:pPr>
        <w:widowControl/>
        <w:numPr>
          <w:ilvl w:val="0"/>
          <w:numId w:val="5"/>
        </w:numPr>
        <w:suppressAutoHyphens/>
        <w:rPr>
          <w:rFonts w:ascii="Bookman Old Style" w:hAnsi="Bookman Old Style"/>
          <w:lang w:val="en-GB"/>
        </w:rPr>
      </w:pPr>
      <w:r w:rsidRPr="00A30BCB">
        <w:rPr>
          <w:rFonts w:ascii="Bookman Old Style" w:hAnsi="Bookman Old Style"/>
          <w:lang w:val="en-GB"/>
        </w:rPr>
        <w:t xml:space="preserve">If the above consequence analysis shows that a missing function can entail </w:t>
      </w:r>
      <w:r w:rsidRPr="00A30BCB">
        <w:rPr>
          <w:rFonts w:ascii="Bookman Old Style" w:hAnsi="Bookman Old Style"/>
          <w:i/>
          <w:iCs/>
          <w:lang w:val="en-GB"/>
        </w:rPr>
        <w:t xml:space="preserve">serious operational disturbances </w:t>
      </w:r>
      <w:r w:rsidRPr="00A30BCB">
        <w:rPr>
          <w:rFonts w:ascii="Bookman Old Style" w:hAnsi="Bookman Old Style"/>
          <w:lang w:val="en-GB"/>
        </w:rPr>
        <w:t xml:space="preserve">for other </w:t>
      </w:r>
      <w:r w:rsidRPr="00A30BCB">
        <w:rPr>
          <w:rFonts w:ascii="Bookman Old Style" w:hAnsi="Bookman Old Style"/>
          <w:i/>
          <w:iCs/>
          <w:lang w:val="en-GB"/>
        </w:rPr>
        <w:t>subsystems,</w:t>
      </w:r>
      <w:r w:rsidRPr="00A30BCB">
        <w:rPr>
          <w:rFonts w:ascii="Bookman Old Style" w:hAnsi="Bookman Old Style"/>
          <w:lang w:val="en-GB"/>
        </w:rPr>
        <w:t xml:space="preserve"> the following technical requirements shall apply to the </w:t>
      </w:r>
      <w:r w:rsidRPr="00A30BCB">
        <w:rPr>
          <w:rFonts w:ascii="Bookman Old Style" w:hAnsi="Bookman Old Style"/>
          <w:i/>
          <w:iCs/>
          <w:lang w:val="en-GB"/>
        </w:rPr>
        <w:t>system protection</w:t>
      </w:r>
      <w:r w:rsidRPr="00A30BCB">
        <w:rPr>
          <w:rFonts w:ascii="Bookman Old Style" w:hAnsi="Bookman Old Style"/>
          <w:lang w:val="en-GB"/>
        </w:rPr>
        <w:t xml:space="preserve"> function:</w:t>
      </w:r>
      <w:r w:rsidRPr="00A30BCB">
        <w:rPr>
          <w:rFonts w:ascii="Bookman Old Style" w:hAnsi="Bookman Old Style"/>
          <w:lang w:val="en-GB"/>
        </w:rPr>
        <w:br/>
      </w:r>
    </w:p>
    <w:p w14:paraId="0C1476C9" w14:textId="77777777" w:rsidR="0018308C" w:rsidRPr="00A30BCB" w:rsidRDefault="0018308C" w:rsidP="003E03CC">
      <w:pPr>
        <w:widowControl/>
        <w:numPr>
          <w:ilvl w:val="0"/>
          <w:numId w:val="7"/>
        </w:numPr>
        <w:suppressAutoHyphens/>
        <w:rPr>
          <w:rFonts w:ascii="Bookman Old Style" w:hAnsi="Bookman Old Style"/>
          <w:b/>
          <w:bCs/>
          <w:lang w:val="en-GB"/>
        </w:rPr>
      </w:pPr>
      <w:r w:rsidRPr="00A30BCB">
        <w:rPr>
          <w:rFonts w:ascii="Bookman Old Style" w:hAnsi="Bookman Old Style"/>
          <w:b/>
          <w:bCs/>
          <w:lang w:val="en-GB"/>
        </w:rPr>
        <w:t xml:space="preserve">Redundant telecommunications shall exist in cases where system protection is dependent on telecommunications </w:t>
      </w:r>
    </w:p>
    <w:p w14:paraId="081DA3B0" w14:textId="77777777" w:rsidR="0018308C" w:rsidRPr="00A30BCB" w:rsidRDefault="0018308C" w:rsidP="003E03CC">
      <w:pPr>
        <w:widowControl/>
        <w:suppressAutoHyphens/>
        <w:ind w:left="1701" w:firstLine="1"/>
        <w:rPr>
          <w:rFonts w:ascii="Bookman Old Style" w:hAnsi="Bookman Old Style"/>
          <w:lang w:val="en-GB"/>
        </w:rPr>
      </w:pPr>
      <w:r w:rsidRPr="00A30BCB">
        <w:rPr>
          <w:rFonts w:ascii="Bookman Old Style" w:hAnsi="Bookman Old Style"/>
          <w:i/>
          <w:iCs/>
          <w:lang w:val="en-GB"/>
        </w:rPr>
        <w:t>Redundant</w:t>
      </w:r>
      <w:r w:rsidRPr="00A30BCB">
        <w:rPr>
          <w:rFonts w:ascii="Bookman Old Style" w:hAnsi="Bookman Old Style"/>
          <w:lang w:val="en-GB"/>
        </w:rPr>
        <w:t xml:space="preserve"> telecommunications means that communications between the stations concerned shall be entirely duplicated. If the auxiliary power feed for one of the communications systems fails, then the other must not be affected. In practice, this means that batteries, telecom terminals, converters and communication paths must be duplicated. Communication paths may not, on any section, share connections, leads, opto cables or similar. They must take geographically separated routes.</w:t>
      </w:r>
    </w:p>
    <w:p w14:paraId="741D3FEC" w14:textId="77777777" w:rsidR="0018308C" w:rsidRPr="00A30BCB" w:rsidRDefault="0018308C" w:rsidP="003E03CC">
      <w:pPr>
        <w:widowControl/>
        <w:suppressAutoHyphens/>
        <w:ind w:left="1701" w:firstLine="1"/>
        <w:rPr>
          <w:rFonts w:ascii="Bookman Old Style" w:hAnsi="Bookman Old Style"/>
          <w:lang w:val="en-GB"/>
        </w:rPr>
      </w:pPr>
      <w:r w:rsidRPr="00A30BCB">
        <w:rPr>
          <w:rFonts w:ascii="Bookman Old Style" w:hAnsi="Bookman Old Style"/>
          <w:lang w:val="en-GB"/>
        </w:rPr>
        <w:t>Multiplexed links can be used but communications shall use separated multiplexes that are not fed by the same battery. Having separate fuses on the same battery does not constitute full redundancy.</w:t>
      </w:r>
    </w:p>
    <w:p w14:paraId="212A284A" w14:textId="77777777" w:rsidR="0018308C" w:rsidRPr="00A30BCB" w:rsidRDefault="0018308C" w:rsidP="003E03CC">
      <w:pPr>
        <w:widowControl/>
        <w:suppressAutoHyphens/>
        <w:ind w:left="1701" w:firstLine="1"/>
        <w:rPr>
          <w:rFonts w:ascii="Bookman Old Style" w:hAnsi="Bookman Old Style"/>
          <w:b/>
          <w:bCs/>
          <w:lang w:val="en-GB"/>
        </w:rPr>
      </w:pPr>
    </w:p>
    <w:p w14:paraId="6958538E" w14:textId="77777777" w:rsidR="0018308C" w:rsidRPr="00A30BCB" w:rsidRDefault="0018308C" w:rsidP="003E03CC">
      <w:pPr>
        <w:widowControl/>
        <w:numPr>
          <w:ilvl w:val="0"/>
          <w:numId w:val="6"/>
        </w:numPr>
        <w:suppressAutoHyphens/>
        <w:rPr>
          <w:rFonts w:ascii="Bookman Old Style" w:hAnsi="Bookman Old Style"/>
          <w:b/>
          <w:bCs/>
          <w:lang w:val="en-GB"/>
        </w:rPr>
      </w:pPr>
      <w:r w:rsidRPr="00A30BCB">
        <w:rPr>
          <w:rFonts w:ascii="Bookman Old Style" w:hAnsi="Bookman Old Style"/>
          <w:b/>
          <w:bCs/>
          <w:lang w:val="en-GB"/>
        </w:rPr>
        <w:t>There must be real time monitoring of telecommunications</w:t>
      </w:r>
    </w:p>
    <w:p w14:paraId="7C8A6305" w14:textId="77777777" w:rsidR="0018308C" w:rsidRPr="00A30BCB" w:rsidRDefault="0018308C" w:rsidP="003E03CC">
      <w:pPr>
        <w:widowControl/>
        <w:suppressAutoHyphens/>
        <w:ind w:left="1080"/>
        <w:rPr>
          <w:rFonts w:ascii="Bookman Old Style" w:hAnsi="Bookman Old Style"/>
          <w:b/>
          <w:bCs/>
          <w:lang w:val="en-GB"/>
        </w:rPr>
      </w:pPr>
    </w:p>
    <w:p w14:paraId="6405C15B" w14:textId="77777777" w:rsidR="0018308C" w:rsidRPr="00A30BCB" w:rsidRDefault="0018308C" w:rsidP="003E03CC">
      <w:pPr>
        <w:widowControl/>
        <w:numPr>
          <w:ilvl w:val="0"/>
          <w:numId w:val="6"/>
        </w:numPr>
        <w:suppressAutoHyphens/>
        <w:rPr>
          <w:rFonts w:ascii="Bookman Old Style" w:hAnsi="Bookman Old Style"/>
          <w:b/>
          <w:bCs/>
          <w:lang w:val="en-GB"/>
        </w:rPr>
      </w:pPr>
      <w:r w:rsidRPr="00A30BCB">
        <w:rPr>
          <w:rFonts w:ascii="Bookman Old Style" w:hAnsi="Bookman Old Style"/>
          <w:b/>
          <w:bCs/>
          <w:lang w:val="en-GB"/>
        </w:rPr>
        <w:t>There must be a redundant and independent ”triggering function”</w:t>
      </w:r>
    </w:p>
    <w:p w14:paraId="4BD7BAB7" w14:textId="77777777" w:rsidR="0018308C" w:rsidRPr="00A30BCB" w:rsidRDefault="0018308C" w:rsidP="003E03CC">
      <w:pPr>
        <w:widowControl/>
        <w:suppressAutoHyphens/>
        <w:ind w:left="1701" w:firstLine="2"/>
        <w:rPr>
          <w:rFonts w:ascii="Bookman Old Style" w:hAnsi="Bookman Old Style"/>
          <w:lang w:val="en-GB"/>
        </w:rPr>
      </w:pPr>
      <w:r w:rsidRPr="00A30BCB">
        <w:rPr>
          <w:rFonts w:ascii="Bookman Old Style" w:hAnsi="Bookman Old Style"/>
          <w:iCs/>
          <w:lang w:val="en-GB"/>
        </w:rPr>
        <w:t>A</w:t>
      </w:r>
      <w:r w:rsidRPr="00A30BCB">
        <w:rPr>
          <w:rFonts w:ascii="Bookman Old Style" w:hAnsi="Bookman Old Style"/>
          <w:i/>
          <w:iCs/>
          <w:lang w:val="en-GB"/>
        </w:rPr>
        <w:t xml:space="preserve"> redundant</w:t>
      </w:r>
      <w:r w:rsidRPr="00A30BCB">
        <w:rPr>
          <w:rFonts w:ascii="Bookman Old Style" w:hAnsi="Bookman Old Style"/>
          <w:lang w:val="en-GB"/>
        </w:rPr>
        <w:t xml:space="preserve"> triggering function, if this relates to breakers, means that the breaker has two trip magnets. Breaker fault protection shall be used to safeguard breaker operation if the ordinary breakers are not functioning correctly</w:t>
      </w:r>
    </w:p>
    <w:p w14:paraId="2E22E595" w14:textId="77777777" w:rsidR="0018308C" w:rsidRPr="00A30BCB" w:rsidRDefault="0018308C" w:rsidP="003E03CC">
      <w:pPr>
        <w:widowControl/>
        <w:suppressAutoHyphens/>
        <w:ind w:left="1080"/>
        <w:rPr>
          <w:rFonts w:ascii="Bookman Old Style" w:hAnsi="Bookman Old Style"/>
          <w:lang w:val="en-GB"/>
        </w:rPr>
      </w:pPr>
    </w:p>
    <w:p w14:paraId="0BCE5C93" w14:textId="77777777" w:rsidR="0018308C" w:rsidRPr="00A30BCB" w:rsidRDefault="0018308C" w:rsidP="003E03CC">
      <w:pPr>
        <w:widowControl/>
        <w:numPr>
          <w:ilvl w:val="0"/>
          <w:numId w:val="6"/>
        </w:numPr>
        <w:suppressAutoHyphens/>
        <w:rPr>
          <w:rFonts w:ascii="Bookman Old Style" w:hAnsi="Bookman Old Style"/>
          <w:lang w:val="en-GB"/>
        </w:rPr>
      </w:pPr>
      <w:r w:rsidRPr="00A30BCB">
        <w:rPr>
          <w:rFonts w:ascii="Bookman Old Style" w:hAnsi="Bookman Old Style"/>
          <w:b/>
          <w:bCs/>
          <w:lang w:val="en-GB"/>
        </w:rPr>
        <w:t>The control facility and telecommunications standard shall be on the same acceptable reliability level as the one applicable to primary relay protection</w:t>
      </w:r>
      <w:r w:rsidRPr="00A30BCB">
        <w:rPr>
          <w:rFonts w:ascii="Bookman Old Style" w:hAnsi="Bookman Old Style"/>
          <w:lang w:val="en-GB"/>
        </w:rPr>
        <w:br/>
      </w:r>
    </w:p>
    <w:p w14:paraId="06C225E8" w14:textId="77777777" w:rsidR="0018308C" w:rsidRPr="00A30BCB" w:rsidRDefault="0018308C" w:rsidP="003E03CC">
      <w:pPr>
        <w:widowControl/>
        <w:numPr>
          <w:ilvl w:val="0"/>
          <w:numId w:val="5"/>
        </w:numPr>
        <w:suppressAutoHyphens/>
        <w:rPr>
          <w:rFonts w:ascii="Bookman Old Style" w:hAnsi="Bookman Old Style"/>
          <w:lang w:val="en-GB"/>
        </w:rPr>
      </w:pPr>
      <w:r w:rsidRPr="00A30BCB">
        <w:rPr>
          <w:rFonts w:ascii="Bookman Old Style" w:hAnsi="Bookman Old Style"/>
          <w:lang w:val="en-GB"/>
        </w:rPr>
        <w:t xml:space="preserve">If a consequence analysis shows that a missing function will not entail </w:t>
      </w:r>
      <w:r w:rsidRPr="00A30BCB">
        <w:rPr>
          <w:rFonts w:ascii="Bookman Old Style" w:hAnsi="Bookman Old Style"/>
          <w:i/>
          <w:iCs/>
          <w:lang w:val="en-GB"/>
        </w:rPr>
        <w:t xml:space="preserve">serious operational disturbances </w:t>
      </w:r>
      <w:r w:rsidRPr="00A30BCB">
        <w:rPr>
          <w:rFonts w:ascii="Bookman Old Style" w:hAnsi="Bookman Old Style"/>
          <w:lang w:val="en-GB"/>
        </w:rPr>
        <w:t xml:space="preserve">for other </w:t>
      </w:r>
      <w:r w:rsidRPr="00A30BCB">
        <w:rPr>
          <w:rFonts w:ascii="Bookman Old Style" w:hAnsi="Bookman Old Style"/>
          <w:i/>
          <w:iCs/>
          <w:lang w:val="en-GB"/>
        </w:rPr>
        <w:t>subsystems</w:t>
      </w:r>
      <w:r w:rsidRPr="00A30BCB">
        <w:rPr>
          <w:rFonts w:ascii="Bookman Old Style" w:hAnsi="Bookman Old Style"/>
          <w:lang w:val="en-GB"/>
        </w:rPr>
        <w:t xml:space="preserve">, the relevant </w:t>
      </w:r>
      <w:r w:rsidRPr="00A30BCB">
        <w:rPr>
          <w:rFonts w:ascii="Bookman Old Style" w:hAnsi="Bookman Old Style"/>
          <w:i/>
          <w:iCs/>
          <w:lang w:val="en-GB"/>
        </w:rPr>
        <w:t>subsystem’s</w:t>
      </w:r>
      <w:r w:rsidRPr="00A30BCB">
        <w:rPr>
          <w:rFonts w:ascii="Bookman Old Style" w:hAnsi="Bookman Old Style"/>
          <w:lang w:val="en-GB"/>
        </w:rPr>
        <w:t xml:space="preserve"> </w:t>
      </w:r>
      <w:r w:rsidRPr="00A30BCB">
        <w:rPr>
          <w:rFonts w:ascii="Bookman Old Style" w:hAnsi="Bookman Old Style"/>
          <w:i/>
          <w:iCs/>
          <w:lang w:val="en-GB"/>
        </w:rPr>
        <w:t>system operator</w:t>
      </w:r>
      <w:r w:rsidRPr="00A30BCB">
        <w:rPr>
          <w:rFonts w:ascii="Bookman Old Style" w:hAnsi="Bookman Old Style"/>
          <w:lang w:val="en-GB"/>
        </w:rPr>
        <w:t xml:space="preserve"> will decide which requirements apply to the </w:t>
      </w:r>
      <w:r w:rsidRPr="00A30BCB">
        <w:rPr>
          <w:rFonts w:ascii="Bookman Old Style" w:hAnsi="Bookman Old Style"/>
          <w:i/>
          <w:iCs/>
          <w:lang w:val="en-GB"/>
        </w:rPr>
        <w:t>system protection</w:t>
      </w:r>
      <w:r w:rsidRPr="00A30BCB">
        <w:rPr>
          <w:rFonts w:ascii="Bookman Old Style" w:hAnsi="Bookman Old Style"/>
          <w:lang w:val="en-GB"/>
        </w:rPr>
        <w:t xml:space="preserve"> function.</w:t>
      </w:r>
    </w:p>
    <w:p w14:paraId="6134F917" w14:textId="77777777" w:rsidR="0018308C" w:rsidRPr="00A30BCB" w:rsidRDefault="009E5602" w:rsidP="003E03CC">
      <w:pPr>
        <w:widowControl/>
        <w:numPr>
          <w:ilvl w:val="0"/>
          <w:numId w:val="5"/>
        </w:numPr>
        <w:tabs>
          <w:tab w:val="left" w:pos="851"/>
        </w:tabs>
        <w:suppressAutoHyphens/>
        <w:ind w:left="284" w:hanging="284"/>
        <w:rPr>
          <w:rFonts w:ascii="Bookman Old Style" w:hAnsi="Bookman Old Style"/>
          <w:b/>
          <w:color w:val="000000"/>
          <w:sz w:val="28"/>
          <w:szCs w:val="28"/>
          <w:lang w:val="en-GB"/>
        </w:rPr>
      </w:pPr>
      <w:bookmarkStart w:id="1" w:name="_Toc403028922"/>
      <w:r w:rsidRPr="00A30BCB">
        <w:rPr>
          <w:rFonts w:ascii="Bookman Old Style" w:hAnsi="Bookman Old Style"/>
          <w:lang w:val="en-GB"/>
        </w:rPr>
        <w:t xml:space="preserve">If a consequence analysis shows that a correct, </w:t>
      </w:r>
      <w:r w:rsidR="00FD4818" w:rsidRPr="00A30BCB">
        <w:rPr>
          <w:rFonts w:ascii="Bookman Old Style" w:hAnsi="Bookman Old Style"/>
          <w:lang w:val="en-GB"/>
        </w:rPr>
        <w:t>un</w:t>
      </w:r>
      <w:r w:rsidR="00392CF9" w:rsidRPr="00A30BCB">
        <w:rPr>
          <w:rFonts w:ascii="Bookman Old Style" w:hAnsi="Bookman Old Style"/>
          <w:lang w:val="en-GB"/>
        </w:rPr>
        <w:t>warrant</w:t>
      </w:r>
      <w:r w:rsidR="00FD4818" w:rsidRPr="00A30BCB">
        <w:rPr>
          <w:rFonts w:ascii="Bookman Old Style" w:hAnsi="Bookman Old Style"/>
          <w:lang w:val="en-GB"/>
        </w:rPr>
        <w:t>ed</w:t>
      </w:r>
      <w:r w:rsidRPr="00A30BCB">
        <w:rPr>
          <w:rFonts w:ascii="Bookman Old Style" w:hAnsi="Bookman Old Style"/>
          <w:lang w:val="en-GB"/>
        </w:rPr>
        <w:t xml:space="preserve"> or missing function can lead to more extensive consequences than </w:t>
      </w:r>
      <w:r w:rsidRPr="00A30BCB">
        <w:rPr>
          <w:rFonts w:ascii="Bookman Old Style" w:hAnsi="Bookman Old Style"/>
          <w:i/>
          <w:lang w:val="en-GB"/>
        </w:rPr>
        <w:t>dimensioning faults</w:t>
      </w:r>
      <w:r w:rsidRPr="00A30BCB">
        <w:rPr>
          <w:rFonts w:ascii="Bookman Old Style" w:hAnsi="Bookman Old Style"/>
          <w:lang w:val="en-GB"/>
        </w:rPr>
        <w:t xml:space="preserve">, </w:t>
      </w:r>
      <w:r w:rsidRPr="00A30BCB">
        <w:rPr>
          <w:rFonts w:ascii="Bookman Old Style" w:hAnsi="Bookman Old Style"/>
          <w:i/>
          <w:lang w:val="en-GB"/>
        </w:rPr>
        <w:t>system protection</w:t>
      </w:r>
      <w:r w:rsidRPr="00A30BCB">
        <w:rPr>
          <w:rFonts w:ascii="Bookman Old Style" w:hAnsi="Bookman Old Style"/>
          <w:lang w:val="en-GB"/>
        </w:rPr>
        <w:t xml:space="preserve"> must be accepted separately between the parties.</w:t>
      </w:r>
    </w:p>
    <w:p w14:paraId="4844CFF5" w14:textId="77777777" w:rsidR="00BD369D" w:rsidRPr="00A30BCB" w:rsidRDefault="00BD369D" w:rsidP="003E03CC">
      <w:pPr>
        <w:widowControl/>
        <w:tabs>
          <w:tab w:val="left" w:pos="851"/>
        </w:tabs>
        <w:suppressAutoHyphens/>
        <w:rPr>
          <w:rFonts w:ascii="Bookman Old Style" w:hAnsi="Bookman Old Style"/>
          <w:lang w:val="en-GB"/>
        </w:rPr>
      </w:pPr>
    </w:p>
    <w:p w14:paraId="12EAB35D" w14:textId="77777777" w:rsidR="00BD369D" w:rsidRPr="00A30BCB" w:rsidRDefault="00BD369D" w:rsidP="003E03CC">
      <w:pPr>
        <w:widowControl/>
        <w:tabs>
          <w:tab w:val="left" w:pos="851"/>
        </w:tabs>
        <w:suppressAutoHyphens/>
        <w:rPr>
          <w:rFonts w:ascii="Bookman Old Style" w:hAnsi="Bookman Old Style"/>
          <w:b/>
          <w:color w:val="000000"/>
          <w:sz w:val="28"/>
          <w:szCs w:val="28"/>
          <w:lang w:val="en-GB"/>
        </w:rPr>
      </w:pPr>
    </w:p>
    <w:p w14:paraId="50EFA397" w14:textId="77777777" w:rsidR="0018308C" w:rsidRPr="00A30BCB" w:rsidRDefault="0018308C" w:rsidP="003E03CC">
      <w:pPr>
        <w:widowControl/>
        <w:tabs>
          <w:tab w:val="left" w:pos="851"/>
        </w:tabs>
        <w:suppressAutoHyphens/>
        <w:rPr>
          <w:rFonts w:ascii="Bookman Old Style" w:hAnsi="Bookman Old Style"/>
          <w:b/>
          <w:color w:val="000000"/>
          <w:sz w:val="28"/>
          <w:szCs w:val="28"/>
          <w:lang w:val="en-GB"/>
        </w:rPr>
      </w:pPr>
      <w:r w:rsidRPr="00A30BCB">
        <w:rPr>
          <w:rFonts w:ascii="Bookman Old Style" w:hAnsi="Bookman Old Style"/>
          <w:b/>
          <w:color w:val="000000"/>
          <w:sz w:val="28"/>
          <w:szCs w:val="28"/>
          <w:lang w:val="en-GB"/>
        </w:rPr>
        <w:t>3</w:t>
      </w:r>
      <w:r w:rsidRPr="00A30BCB">
        <w:rPr>
          <w:rFonts w:ascii="Bookman Old Style" w:hAnsi="Bookman Old Style"/>
          <w:b/>
          <w:color w:val="000000"/>
          <w:sz w:val="28"/>
          <w:szCs w:val="28"/>
          <w:lang w:val="en-GB"/>
        </w:rPr>
        <w:tab/>
        <w:t xml:space="preserve">HVDC links </w:t>
      </w:r>
    </w:p>
    <w:p w14:paraId="1463C986" w14:textId="77777777" w:rsidR="0018308C" w:rsidRPr="00A30BCB" w:rsidRDefault="0018308C" w:rsidP="003E03CC">
      <w:pPr>
        <w:widowControl/>
        <w:suppressAutoHyphens/>
        <w:rPr>
          <w:rFonts w:ascii="Bookman Old Style" w:hAnsi="Bookman Old Style"/>
          <w:szCs w:val="24"/>
          <w:lang w:val="en-GB"/>
        </w:rPr>
      </w:pPr>
    </w:p>
    <w:p w14:paraId="5336E236" w14:textId="77777777" w:rsidR="0018308C" w:rsidRPr="00A30BCB" w:rsidRDefault="0018308C" w:rsidP="003E03CC">
      <w:pPr>
        <w:widowControl/>
        <w:suppressAutoHyphens/>
        <w:rPr>
          <w:rFonts w:ascii="Bookman Old Style" w:hAnsi="Bookman Old Style"/>
          <w:szCs w:val="24"/>
          <w:lang w:val="en-GB"/>
        </w:rPr>
      </w:pPr>
      <w:r w:rsidRPr="00A30BCB">
        <w:rPr>
          <w:rFonts w:ascii="Bookman Old Style" w:hAnsi="Bookman Old Style"/>
          <w:szCs w:val="24"/>
          <w:lang w:val="en-GB"/>
        </w:rPr>
        <w:t xml:space="preserve">HVDC links shall be regarded as production facilities. </w:t>
      </w:r>
    </w:p>
    <w:p w14:paraId="7B9104DC" w14:textId="77777777" w:rsidR="0018308C" w:rsidRDefault="0018308C" w:rsidP="003E03CC">
      <w:pPr>
        <w:widowControl/>
        <w:suppressAutoHyphens/>
        <w:rPr>
          <w:rFonts w:ascii="Bookman Old Style" w:hAnsi="Bookman Old Style"/>
          <w:szCs w:val="24"/>
          <w:lang w:val="en-GB"/>
        </w:rPr>
      </w:pPr>
      <w:r w:rsidRPr="00A30BCB">
        <w:rPr>
          <w:rFonts w:ascii="Bookman Old Style" w:hAnsi="Bookman Old Style"/>
          <w:iCs/>
          <w:szCs w:val="24"/>
          <w:lang w:val="en-GB"/>
        </w:rPr>
        <w:t>The</w:t>
      </w:r>
      <w:r w:rsidRPr="00A30BCB">
        <w:rPr>
          <w:rFonts w:ascii="Bookman Old Style" w:hAnsi="Bookman Old Style"/>
          <w:i/>
          <w:iCs/>
          <w:szCs w:val="24"/>
          <w:lang w:val="en-GB"/>
        </w:rPr>
        <w:t xml:space="preserve"> system operators</w:t>
      </w:r>
      <w:r w:rsidRPr="00A30BCB">
        <w:rPr>
          <w:rFonts w:ascii="Bookman Old Style" w:hAnsi="Bookman Old Style"/>
          <w:szCs w:val="24"/>
          <w:lang w:val="en-GB"/>
        </w:rPr>
        <w:t xml:space="preserve"> for the individual HVDC links are only responsible for restoring the operation to </w:t>
      </w:r>
      <w:r w:rsidRPr="00A30BCB">
        <w:rPr>
          <w:rFonts w:ascii="Bookman Old Style" w:hAnsi="Bookman Old Style"/>
          <w:i/>
          <w:iCs/>
          <w:szCs w:val="24"/>
          <w:lang w:val="en-GB"/>
        </w:rPr>
        <w:t>normal state</w:t>
      </w:r>
      <w:r w:rsidRPr="00A30BCB">
        <w:rPr>
          <w:rFonts w:ascii="Bookman Old Style" w:hAnsi="Bookman Old Style"/>
          <w:szCs w:val="24"/>
          <w:lang w:val="en-GB"/>
        </w:rPr>
        <w:t xml:space="preserve"> in their own </w:t>
      </w:r>
      <w:r w:rsidRPr="00A30BCB">
        <w:rPr>
          <w:rFonts w:ascii="Bookman Old Style" w:hAnsi="Bookman Old Style"/>
          <w:i/>
          <w:iCs/>
          <w:szCs w:val="24"/>
          <w:lang w:val="en-GB"/>
        </w:rPr>
        <w:t>subsystems</w:t>
      </w:r>
      <w:r w:rsidRPr="00A30BCB">
        <w:rPr>
          <w:rFonts w:ascii="Bookman Old Style" w:hAnsi="Bookman Old Style"/>
          <w:szCs w:val="24"/>
          <w:lang w:val="en-GB"/>
        </w:rPr>
        <w:t xml:space="preserve"> after the loss of the HVDC link or after </w:t>
      </w:r>
      <w:r w:rsidRPr="00A30BCB">
        <w:rPr>
          <w:rFonts w:ascii="Bookman Old Style" w:hAnsi="Bookman Old Style"/>
          <w:i/>
          <w:iCs/>
          <w:szCs w:val="24"/>
          <w:lang w:val="en-GB"/>
        </w:rPr>
        <w:t>emergency power</w:t>
      </w:r>
      <w:r w:rsidRPr="00A30BCB">
        <w:rPr>
          <w:rFonts w:ascii="Bookman Old Style" w:hAnsi="Bookman Old Style"/>
          <w:szCs w:val="24"/>
          <w:lang w:val="en-GB"/>
        </w:rPr>
        <w:t xml:space="preserve"> regulation has been activated. </w:t>
      </w:r>
    </w:p>
    <w:p w14:paraId="0574648F" w14:textId="77777777" w:rsidR="0014024C" w:rsidRPr="0014024C" w:rsidRDefault="0014024C" w:rsidP="003E03CC">
      <w:pPr>
        <w:widowControl/>
        <w:suppressAutoHyphens/>
        <w:rPr>
          <w:rFonts w:ascii="Bookman Old Style" w:hAnsi="Bookman Old Style"/>
          <w:szCs w:val="24"/>
          <w:lang w:val="en-GB"/>
        </w:rPr>
      </w:pPr>
    </w:p>
    <w:p w14:paraId="5D428682" w14:textId="77777777" w:rsidR="0018308C" w:rsidRPr="00A30BCB" w:rsidRDefault="0018308C" w:rsidP="003E03CC">
      <w:pPr>
        <w:widowControl/>
        <w:suppressAutoHyphens/>
        <w:rPr>
          <w:rFonts w:ascii="Bookman Old Style" w:hAnsi="Bookman Old Style"/>
          <w:b/>
          <w:sz w:val="28"/>
          <w:lang w:val="en-GB"/>
        </w:rPr>
      </w:pPr>
    </w:p>
    <w:p w14:paraId="5C2F0AC8" w14:textId="77777777" w:rsidR="0018308C" w:rsidRPr="00A30BCB" w:rsidRDefault="0018308C" w:rsidP="003E03CC">
      <w:pPr>
        <w:widowControl/>
        <w:tabs>
          <w:tab w:val="left" w:pos="851"/>
        </w:tabs>
        <w:suppressAutoHyphens/>
        <w:outlineLvl w:val="0"/>
        <w:rPr>
          <w:rFonts w:ascii="Bookman Old Style" w:hAnsi="Bookman Old Style"/>
          <w:b/>
          <w:sz w:val="28"/>
          <w:lang w:val="en-GB"/>
        </w:rPr>
      </w:pPr>
      <w:r w:rsidRPr="00A30BCB">
        <w:rPr>
          <w:rFonts w:ascii="Bookman Old Style" w:hAnsi="Bookman Old Style"/>
          <w:b/>
          <w:sz w:val="28"/>
          <w:lang w:val="en-GB"/>
        </w:rPr>
        <w:t>4</w:t>
      </w:r>
      <w:r w:rsidRPr="00A30BCB">
        <w:rPr>
          <w:rFonts w:ascii="Bookman Old Style" w:hAnsi="Bookman Old Style"/>
          <w:b/>
          <w:sz w:val="28"/>
          <w:lang w:val="en-GB"/>
        </w:rPr>
        <w:tab/>
        <w:t>Operational reserves</w:t>
      </w:r>
      <w:bookmarkEnd w:id="1"/>
    </w:p>
    <w:p w14:paraId="13BD8788" w14:textId="77777777" w:rsidR="0018308C" w:rsidRPr="00A30BCB" w:rsidRDefault="0018308C" w:rsidP="003E03CC">
      <w:pPr>
        <w:widowControl/>
        <w:suppressAutoHyphens/>
        <w:rPr>
          <w:rFonts w:ascii="Bookman Old Style" w:hAnsi="Bookman Old Style"/>
          <w:sz w:val="28"/>
          <w:lang w:val="en-GB"/>
        </w:rPr>
      </w:pPr>
    </w:p>
    <w:p w14:paraId="69051CF5" w14:textId="77777777" w:rsidR="0018308C" w:rsidRDefault="0018308C" w:rsidP="003E03CC">
      <w:pPr>
        <w:widowControl/>
        <w:tabs>
          <w:tab w:val="left" w:pos="851"/>
        </w:tabs>
        <w:suppressAutoHyphens/>
        <w:outlineLvl w:val="0"/>
        <w:rPr>
          <w:rFonts w:ascii="Bookman Old Style" w:hAnsi="Bookman Old Style"/>
          <w:b/>
          <w:bCs/>
          <w:lang w:val="en-GB"/>
        </w:rPr>
      </w:pPr>
      <w:r w:rsidRPr="00A30BCB">
        <w:rPr>
          <w:rFonts w:ascii="Bookman Old Style" w:hAnsi="Bookman Old Style"/>
          <w:b/>
          <w:bCs/>
          <w:lang w:val="en-GB"/>
        </w:rPr>
        <w:t>4.1</w:t>
      </w:r>
      <w:r w:rsidRPr="00A30BCB">
        <w:rPr>
          <w:rFonts w:ascii="Bookman Old Style" w:hAnsi="Bookman Old Style"/>
          <w:b/>
          <w:bCs/>
          <w:lang w:val="en-GB"/>
        </w:rPr>
        <w:tab/>
        <w:t>Automatic active reserve</w:t>
      </w:r>
    </w:p>
    <w:p w14:paraId="0434D7D2" w14:textId="77777777" w:rsidR="007136E7" w:rsidRPr="00A30BCB" w:rsidRDefault="007136E7" w:rsidP="003E03CC">
      <w:pPr>
        <w:widowControl/>
        <w:tabs>
          <w:tab w:val="left" w:pos="851"/>
        </w:tabs>
        <w:suppressAutoHyphens/>
        <w:outlineLvl w:val="0"/>
        <w:rPr>
          <w:rFonts w:ascii="Bookman Old Style" w:hAnsi="Bookman Old Style"/>
          <w:b/>
          <w:bCs/>
          <w:lang w:val="en-GB"/>
        </w:rPr>
      </w:pPr>
    </w:p>
    <w:p w14:paraId="7A484D9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automatic active reserve</w:t>
      </w:r>
      <w:r w:rsidRPr="00A30BCB">
        <w:rPr>
          <w:rFonts w:ascii="Bookman Old Style" w:hAnsi="Bookman Old Style"/>
          <w:lang w:val="en-GB"/>
        </w:rPr>
        <w:t xml:space="preserve"> is divided up into the </w:t>
      </w:r>
      <w:r w:rsidRPr="00A30BCB">
        <w:rPr>
          <w:rFonts w:ascii="Bookman Old Style" w:hAnsi="Bookman Old Style"/>
          <w:i/>
          <w:iCs/>
          <w:lang w:val="en-GB"/>
        </w:rPr>
        <w:t>frequency controlled normal operation reserve</w:t>
      </w:r>
      <w:r w:rsidRPr="00A30BCB">
        <w:rPr>
          <w:rFonts w:ascii="Bookman Old Style" w:hAnsi="Bookman Old Style"/>
          <w:lang w:val="en-GB"/>
        </w:rPr>
        <w:t xml:space="preserve">, the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and the </w:t>
      </w:r>
      <w:r w:rsidRPr="00A30BCB">
        <w:rPr>
          <w:rFonts w:ascii="Bookman Old Style" w:hAnsi="Bookman Old Style"/>
          <w:i/>
          <w:lang w:val="en-GB"/>
        </w:rPr>
        <w:t xml:space="preserve">voltage controlled disturbance </w:t>
      </w:r>
      <w:r w:rsidRPr="00A30BCB">
        <w:rPr>
          <w:rFonts w:ascii="Bookman Old Style" w:hAnsi="Bookman Old Style"/>
          <w:i/>
          <w:iCs/>
          <w:lang w:val="en-GB"/>
        </w:rPr>
        <w:t>reserve</w:t>
      </w:r>
      <w:r w:rsidRPr="00A30BCB">
        <w:rPr>
          <w:rFonts w:ascii="Bookman Old Style" w:hAnsi="Bookman Old Style"/>
          <w:lang w:val="en-GB"/>
        </w:rPr>
        <w:t>.</w:t>
      </w:r>
    </w:p>
    <w:p w14:paraId="42D5331B" w14:textId="77777777" w:rsidR="0018308C" w:rsidRPr="00A30BCB" w:rsidRDefault="0018308C" w:rsidP="003E03CC">
      <w:pPr>
        <w:widowControl/>
        <w:suppressAutoHyphens/>
        <w:rPr>
          <w:rFonts w:ascii="Bookman Old Style" w:hAnsi="Bookman Old Style"/>
          <w:lang w:val="en-GB"/>
        </w:rPr>
      </w:pPr>
    </w:p>
    <w:p w14:paraId="081674E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major part of both the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and the </w:t>
      </w:r>
      <w:r w:rsidRPr="00A30BCB">
        <w:rPr>
          <w:rFonts w:ascii="Bookman Old Style" w:hAnsi="Bookman Old Style"/>
          <w:i/>
          <w:iCs/>
          <w:lang w:val="en-GB"/>
        </w:rPr>
        <w:t>frequency controlled normal operation reserve</w:t>
      </w:r>
      <w:r w:rsidRPr="00A30BCB">
        <w:rPr>
          <w:rFonts w:ascii="Bookman Old Style" w:hAnsi="Bookman Old Style"/>
          <w:lang w:val="en-GB"/>
        </w:rPr>
        <w:t xml:space="preserve"> will be achieved via automatic frequency regulation for production facilities. To meet the above requirements, the objective for each respective </w:t>
      </w:r>
      <w:r w:rsidRPr="00A30BCB">
        <w:rPr>
          <w:rFonts w:ascii="Bookman Old Style" w:hAnsi="Bookman Old Style"/>
          <w:i/>
          <w:iCs/>
          <w:lang w:val="en-GB"/>
        </w:rPr>
        <w:t>system operator</w:t>
      </w:r>
      <w:r w:rsidRPr="00A30BCB">
        <w:rPr>
          <w:rFonts w:ascii="Bookman Old Style" w:hAnsi="Bookman Old Style"/>
          <w:lang w:val="en-GB"/>
        </w:rPr>
        <w:t xml:space="preserve"> must be to place demands on turbine regulator settings, e.g. in the form of demands regarding regulating time constants. There should also be the possibility of monitoring and checking.</w:t>
      </w:r>
    </w:p>
    <w:p w14:paraId="608F1FC0" w14:textId="77777777" w:rsidR="0018308C" w:rsidRDefault="0018308C" w:rsidP="003E03CC">
      <w:pPr>
        <w:widowControl/>
        <w:suppressAutoHyphens/>
        <w:rPr>
          <w:rFonts w:ascii="Bookman Old Style" w:hAnsi="Bookman Old Style"/>
          <w:lang w:val="en-GB"/>
        </w:rPr>
      </w:pPr>
    </w:p>
    <w:p w14:paraId="6DC1E92E" w14:textId="77777777" w:rsidR="00483FFB" w:rsidRPr="004B6A9F" w:rsidRDefault="00FE217A" w:rsidP="005D27E7">
      <w:pPr>
        <w:pStyle w:val="Overskrift3"/>
        <w:suppressAutoHyphens/>
        <w:spacing w:after="120"/>
        <w:rPr>
          <w:b/>
          <w:lang w:val="en-GB"/>
        </w:rPr>
      </w:pPr>
      <w:r>
        <w:rPr>
          <w:b/>
          <w:bCs/>
          <w:lang w:val="en-GB"/>
        </w:rPr>
        <w:t>4.1.</w:t>
      </w:r>
      <w:r w:rsidR="00DE3F8C">
        <w:rPr>
          <w:b/>
          <w:bCs/>
          <w:lang w:val="en-GB"/>
        </w:rPr>
        <w:t>1</w:t>
      </w:r>
      <w:r>
        <w:rPr>
          <w:b/>
          <w:bCs/>
          <w:lang w:val="en-GB"/>
        </w:rPr>
        <w:tab/>
      </w:r>
      <w:r w:rsidRPr="004B6A9F">
        <w:rPr>
          <w:b/>
          <w:kern w:val="0"/>
          <w:lang w:val="en-GB"/>
        </w:rPr>
        <w:t>Frequency controlled normal operation reserve</w:t>
      </w:r>
    </w:p>
    <w:p w14:paraId="431B8126" w14:textId="77777777" w:rsidR="008B648F" w:rsidRPr="003A15D6" w:rsidRDefault="008B648F" w:rsidP="003E03CC">
      <w:pPr>
        <w:widowControl/>
        <w:suppressAutoHyphens/>
        <w:spacing w:line="280" w:lineRule="auto"/>
        <w:rPr>
          <w:rFonts w:ascii="Bookman Old Style" w:hAnsi="Bookman Old Style"/>
          <w:szCs w:val="24"/>
          <w:lang w:val="en-GB"/>
        </w:rPr>
      </w:pPr>
      <w:r w:rsidRPr="003A15D6">
        <w:rPr>
          <w:rFonts w:ascii="Bookman Old Style" w:hAnsi="Bookman Old Style"/>
          <w:szCs w:val="24"/>
          <w:lang w:val="en-GB"/>
        </w:rPr>
        <w:t xml:space="preserve">The </w:t>
      </w:r>
      <w:r w:rsidRPr="003A15D6">
        <w:rPr>
          <w:rFonts w:ascii="Bookman Old Style" w:hAnsi="Bookman Old Style"/>
          <w:i/>
          <w:szCs w:val="24"/>
          <w:lang w:val="en-GB"/>
        </w:rPr>
        <w:t>frequency controlled normal operation reserve</w:t>
      </w:r>
      <w:r w:rsidRPr="003A15D6">
        <w:rPr>
          <w:rFonts w:ascii="Bookman Old Style" w:hAnsi="Bookman Old Style"/>
          <w:szCs w:val="24"/>
          <w:lang w:val="en-GB"/>
        </w:rPr>
        <w:t xml:space="preserve"> shall be at least 600 MW at 50.0 Hz in the </w:t>
      </w:r>
      <w:r w:rsidRPr="003A15D6">
        <w:rPr>
          <w:rFonts w:ascii="Bookman Old Style" w:hAnsi="Bookman Old Style"/>
          <w:i/>
          <w:szCs w:val="24"/>
          <w:lang w:val="en-GB"/>
        </w:rPr>
        <w:t>synchronous system</w:t>
      </w:r>
      <w:r w:rsidRPr="003A15D6">
        <w:rPr>
          <w:rFonts w:ascii="Bookman Old Style" w:hAnsi="Bookman Old Style"/>
          <w:szCs w:val="24"/>
          <w:lang w:val="en-GB"/>
        </w:rPr>
        <w:t>. It shall be fully activated at f = 49.9/50.1 Hz (∆f = ±0.1 Hz).</w:t>
      </w:r>
    </w:p>
    <w:p w14:paraId="113656F7" w14:textId="77777777" w:rsidR="003A15D6" w:rsidRPr="003A15D6" w:rsidRDefault="003A15D6" w:rsidP="003E03CC">
      <w:pPr>
        <w:widowControl/>
        <w:suppressAutoHyphens/>
        <w:spacing w:line="280" w:lineRule="auto"/>
        <w:rPr>
          <w:rFonts w:ascii="Bookman Old Style" w:hAnsi="Bookman Old Style" w:cs="Arial"/>
          <w:szCs w:val="24"/>
          <w:lang w:val="en-GB"/>
        </w:rPr>
      </w:pPr>
    </w:p>
    <w:p w14:paraId="6CB2F222" w14:textId="77777777" w:rsidR="008B648F" w:rsidRPr="003A15D6" w:rsidRDefault="008B648F" w:rsidP="003E03CC">
      <w:pPr>
        <w:widowControl/>
        <w:suppressAutoHyphens/>
        <w:spacing w:line="280" w:lineRule="auto"/>
        <w:rPr>
          <w:rFonts w:ascii="Bookman Old Style" w:hAnsi="Bookman Old Style"/>
          <w:szCs w:val="24"/>
          <w:lang w:val="en-GB"/>
        </w:rPr>
      </w:pPr>
      <w:r w:rsidRPr="003A15D6">
        <w:rPr>
          <w:rFonts w:ascii="Bookman Old Style" w:hAnsi="Bookman Old Style"/>
          <w:szCs w:val="24"/>
          <w:lang w:val="en-GB"/>
        </w:rPr>
        <w:t xml:space="preserve">In conjunction with a rapid frequency change to 49.9/50.1 Hz, the reserve shall be up regulated/down regulated within 2-3 minutes. The </w:t>
      </w:r>
      <w:r w:rsidRPr="003A15D6">
        <w:rPr>
          <w:rFonts w:ascii="Bookman Old Style" w:hAnsi="Bookman Old Style"/>
          <w:i/>
          <w:szCs w:val="24"/>
          <w:lang w:val="en-GB"/>
        </w:rPr>
        <w:t>frequency controlled normal operation reserve</w:t>
      </w:r>
      <w:r w:rsidRPr="003A15D6">
        <w:rPr>
          <w:rFonts w:ascii="Bookman Old Style" w:hAnsi="Bookman Old Style"/>
          <w:szCs w:val="24"/>
          <w:lang w:val="en-GB"/>
        </w:rPr>
        <w:t xml:space="preserve"> is divided between the </w:t>
      </w:r>
      <w:r w:rsidRPr="003A15D6">
        <w:rPr>
          <w:rFonts w:ascii="Bookman Old Style" w:hAnsi="Bookman Old Style"/>
          <w:i/>
          <w:szCs w:val="24"/>
          <w:lang w:val="en-GB"/>
        </w:rPr>
        <w:t>subsystems</w:t>
      </w:r>
      <w:r w:rsidRPr="003A15D6">
        <w:rPr>
          <w:rFonts w:ascii="Bookman Old Style" w:hAnsi="Bookman Old Style"/>
          <w:szCs w:val="24"/>
          <w:lang w:val="en-GB"/>
        </w:rPr>
        <w:t xml:space="preserve"> within the </w:t>
      </w:r>
      <w:r w:rsidRPr="003A15D6">
        <w:rPr>
          <w:rFonts w:ascii="Bookman Old Style" w:hAnsi="Bookman Old Style"/>
          <w:i/>
          <w:szCs w:val="24"/>
          <w:lang w:val="en-GB"/>
        </w:rPr>
        <w:t>synchronous system</w:t>
      </w:r>
      <w:r w:rsidRPr="003A15D6">
        <w:rPr>
          <w:rFonts w:ascii="Bookman Old Style" w:hAnsi="Bookman Old Style"/>
          <w:szCs w:val="24"/>
          <w:lang w:val="en-GB"/>
        </w:rPr>
        <w:t xml:space="preserve"> on the basis of </w:t>
      </w:r>
      <w:r w:rsidRPr="003A15D6">
        <w:rPr>
          <w:rFonts w:ascii="Bookman Old Style" w:hAnsi="Bookman Old Style"/>
          <w:i/>
          <w:szCs w:val="24"/>
          <w:lang w:val="en-GB"/>
        </w:rPr>
        <w:t>annual consumption</w:t>
      </w:r>
      <w:r w:rsidRPr="003A15D6">
        <w:rPr>
          <w:rFonts w:ascii="Bookman Old Style" w:hAnsi="Bookman Old Style"/>
          <w:szCs w:val="24"/>
          <w:lang w:val="en-GB"/>
        </w:rPr>
        <w:t xml:space="preserve"> (total consumption excluding own consumption by power plants) in the previous year.</w:t>
      </w:r>
    </w:p>
    <w:p w14:paraId="27FFE93B" w14:textId="77777777" w:rsidR="003A15D6" w:rsidRPr="003A15D6" w:rsidRDefault="003A15D6" w:rsidP="003E03CC">
      <w:pPr>
        <w:widowControl/>
        <w:suppressAutoHyphens/>
        <w:spacing w:line="280" w:lineRule="auto"/>
        <w:rPr>
          <w:rFonts w:ascii="Bookman Old Style" w:hAnsi="Bookman Old Style"/>
          <w:szCs w:val="24"/>
          <w:lang w:val="en-GB"/>
        </w:rPr>
      </w:pPr>
    </w:p>
    <w:p w14:paraId="1FA33F0C" w14:textId="77777777" w:rsidR="008B648F" w:rsidRPr="003A15D6" w:rsidRDefault="008B648F" w:rsidP="003E03CC">
      <w:pPr>
        <w:widowControl/>
        <w:suppressAutoHyphens/>
        <w:spacing w:line="280" w:lineRule="auto"/>
        <w:rPr>
          <w:rFonts w:ascii="Bookman Old Style" w:hAnsi="Bookman Old Style"/>
          <w:szCs w:val="24"/>
          <w:lang w:val="en-GB"/>
        </w:rPr>
      </w:pPr>
      <w:r w:rsidRPr="003A15D6">
        <w:rPr>
          <w:rFonts w:ascii="Bookman Old Style" w:hAnsi="Bookman Old Style"/>
          <w:szCs w:val="24"/>
          <w:lang w:val="en-GB"/>
        </w:rPr>
        <w:t xml:space="preserve">The actual division of the </w:t>
      </w:r>
      <w:r w:rsidRPr="003A15D6">
        <w:rPr>
          <w:rFonts w:ascii="Bookman Old Style" w:hAnsi="Bookman Old Style"/>
          <w:i/>
          <w:szCs w:val="24"/>
          <w:lang w:val="en-GB"/>
        </w:rPr>
        <w:t xml:space="preserve">frequency controlled normal operation reserve </w:t>
      </w:r>
      <w:r w:rsidRPr="003A15D6">
        <w:rPr>
          <w:rFonts w:ascii="Bookman Old Style" w:hAnsi="Bookman Old Style"/>
          <w:szCs w:val="24"/>
          <w:lang w:val="en-GB"/>
        </w:rPr>
        <w:t xml:space="preserve">between the </w:t>
      </w:r>
      <w:r w:rsidRPr="003A15D6">
        <w:rPr>
          <w:rFonts w:ascii="Bookman Old Style" w:hAnsi="Bookman Old Style"/>
          <w:i/>
          <w:szCs w:val="24"/>
          <w:lang w:val="en-GB"/>
        </w:rPr>
        <w:t>subsystems</w:t>
      </w:r>
      <w:r w:rsidRPr="003A15D6">
        <w:rPr>
          <w:rFonts w:ascii="Bookman Old Style" w:hAnsi="Bookman Old Style"/>
          <w:szCs w:val="24"/>
          <w:lang w:val="en-GB"/>
        </w:rPr>
        <w:t xml:space="preserve"> shall be adjusted each year before 1 March based on the </w:t>
      </w:r>
      <w:r w:rsidRPr="003A15D6">
        <w:rPr>
          <w:rFonts w:ascii="Bookman Old Style" w:hAnsi="Bookman Old Style"/>
          <w:i/>
          <w:szCs w:val="24"/>
          <w:lang w:val="en-GB"/>
        </w:rPr>
        <w:t>annual consumption</w:t>
      </w:r>
      <w:r w:rsidRPr="003A15D6">
        <w:rPr>
          <w:rFonts w:ascii="Bookman Old Style" w:hAnsi="Bookman Old Style"/>
          <w:szCs w:val="24"/>
          <w:lang w:val="en-GB"/>
        </w:rPr>
        <w:t xml:space="preserve"> in the previous year, rounded to the closest integer, given in MW, and enter into force on 1 April. The </w:t>
      </w:r>
      <w:r w:rsidRPr="003A15D6">
        <w:rPr>
          <w:rFonts w:ascii="Bookman Old Style" w:hAnsi="Bookman Old Style"/>
          <w:i/>
          <w:szCs w:val="24"/>
          <w:lang w:val="en-GB"/>
        </w:rPr>
        <w:t>annual consumption</w:t>
      </w:r>
      <w:r w:rsidRPr="003A15D6">
        <w:rPr>
          <w:rFonts w:ascii="Bookman Old Style" w:hAnsi="Bookman Old Style"/>
          <w:szCs w:val="24"/>
          <w:lang w:val="en-GB"/>
        </w:rPr>
        <w:t xml:space="preserve"> shall be given in TWh at an accuracy of one decimal.</w:t>
      </w:r>
    </w:p>
    <w:p w14:paraId="54B67531" w14:textId="77777777" w:rsidR="003A15D6" w:rsidRPr="003A15D6" w:rsidRDefault="003A15D6" w:rsidP="003E03CC">
      <w:pPr>
        <w:widowControl/>
        <w:suppressAutoHyphens/>
        <w:spacing w:line="280" w:lineRule="auto"/>
        <w:rPr>
          <w:rFonts w:ascii="Bookman Old Style" w:hAnsi="Bookman Old Style"/>
          <w:szCs w:val="24"/>
          <w:lang w:val="en-GB"/>
        </w:rPr>
      </w:pPr>
    </w:p>
    <w:p w14:paraId="76BABDBA" w14:textId="77777777" w:rsidR="008B648F" w:rsidRPr="003A15D6" w:rsidRDefault="008B648F" w:rsidP="003E03CC">
      <w:pPr>
        <w:widowControl/>
        <w:suppressAutoHyphens/>
        <w:spacing w:line="280" w:lineRule="auto"/>
        <w:rPr>
          <w:rFonts w:ascii="Bookman Old Style" w:hAnsi="Bookman Old Style"/>
          <w:szCs w:val="24"/>
          <w:lang w:val="en-GB"/>
        </w:rPr>
      </w:pPr>
      <w:r w:rsidRPr="003A15D6">
        <w:rPr>
          <w:rFonts w:ascii="Bookman Old Style" w:hAnsi="Bookman Old Style"/>
          <w:szCs w:val="24"/>
          <w:lang w:val="en-GB"/>
        </w:rPr>
        <w:t xml:space="preserve">Each </w:t>
      </w:r>
      <w:r w:rsidRPr="003A15D6">
        <w:rPr>
          <w:rFonts w:ascii="Bookman Old Style" w:hAnsi="Bookman Old Style"/>
          <w:i/>
          <w:szCs w:val="24"/>
          <w:lang w:val="en-GB"/>
        </w:rPr>
        <w:t>subsystem</w:t>
      </w:r>
      <w:r w:rsidRPr="003A15D6">
        <w:rPr>
          <w:rFonts w:ascii="Bookman Old Style" w:hAnsi="Bookman Old Style"/>
          <w:szCs w:val="24"/>
          <w:lang w:val="en-GB"/>
        </w:rPr>
        <w:t xml:space="preserve"> shall have at least 2/3 of the </w:t>
      </w:r>
      <w:r w:rsidRPr="003A15D6">
        <w:rPr>
          <w:rFonts w:ascii="Bookman Old Style" w:hAnsi="Bookman Old Style"/>
          <w:i/>
          <w:szCs w:val="24"/>
          <w:lang w:val="en-GB"/>
        </w:rPr>
        <w:t>frequency controlled normal operation reserve</w:t>
      </w:r>
      <w:r w:rsidRPr="003A15D6">
        <w:rPr>
          <w:rFonts w:ascii="Bookman Old Style" w:hAnsi="Bookman Old Style"/>
          <w:szCs w:val="24"/>
          <w:lang w:val="en-GB"/>
        </w:rPr>
        <w:t xml:space="preserve"> in its own system for potential splitting up and island operation.</w:t>
      </w:r>
    </w:p>
    <w:p w14:paraId="750D7C1B" w14:textId="77777777" w:rsidR="003A15D6" w:rsidRPr="003A15D6" w:rsidRDefault="003A15D6" w:rsidP="003E03CC">
      <w:pPr>
        <w:widowControl/>
        <w:suppressAutoHyphens/>
        <w:spacing w:line="280" w:lineRule="auto"/>
        <w:rPr>
          <w:rFonts w:ascii="Bookman Old Style" w:hAnsi="Bookman Old Style"/>
          <w:szCs w:val="24"/>
          <w:lang w:val="en-GB"/>
        </w:rPr>
      </w:pPr>
    </w:p>
    <w:p w14:paraId="215F1B9C" w14:textId="77777777" w:rsidR="008B648F" w:rsidRPr="003A15D6" w:rsidRDefault="008B648F" w:rsidP="003E03CC">
      <w:pPr>
        <w:widowControl/>
        <w:suppressAutoHyphens/>
        <w:spacing w:line="280" w:lineRule="auto"/>
        <w:rPr>
          <w:rFonts w:ascii="Bookman Old Style" w:hAnsi="Bookman Old Style"/>
          <w:szCs w:val="24"/>
          <w:lang w:val="en-GB"/>
        </w:rPr>
      </w:pPr>
      <w:r w:rsidRPr="003A15D6">
        <w:rPr>
          <w:rFonts w:ascii="Bookman Old Style" w:hAnsi="Bookman Old Style"/>
          <w:szCs w:val="24"/>
          <w:lang w:val="en-GB"/>
        </w:rPr>
        <w:t xml:space="preserve">The following example (for 2013) shows how the division of power for the </w:t>
      </w:r>
      <w:r w:rsidRPr="003A15D6">
        <w:rPr>
          <w:rFonts w:ascii="Bookman Old Style" w:hAnsi="Bookman Old Style"/>
          <w:i/>
          <w:szCs w:val="24"/>
          <w:lang w:val="en-GB"/>
        </w:rPr>
        <w:t>frequency controlled normal operation reserve</w:t>
      </w:r>
      <w:r w:rsidRPr="003A15D6">
        <w:rPr>
          <w:rFonts w:ascii="Bookman Old Style" w:hAnsi="Bookman Old Style"/>
          <w:szCs w:val="24"/>
          <w:lang w:val="en-GB"/>
        </w:rPr>
        <w:t xml:space="preserve"> takes place:</w:t>
      </w:r>
    </w:p>
    <w:p w14:paraId="58B2F6A1" w14:textId="77777777" w:rsidR="004B6A9F" w:rsidRPr="007136E7" w:rsidRDefault="004B6A9F" w:rsidP="003E03CC">
      <w:pPr>
        <w:widowControl/>
        <w:suppressAutoHyphens/>
        <w:rPr>
          <w:lang w:val="en-US"/>
        </w:rPr>
      </w:pPr>
    </w:p>
    <w:tbl>
      <w:tblPr>
        <w:tblW w:w="0" w:type="auto"/>
        <w:tblLayout w:type="fixed"/>
        <w:tblCellMar>
          <w:left w:w="70" w:type="dxa"/>
          <w:right w:w="70" w:type="dxa"/>
        </w:tblCellMar>
        <w:tblLook w:val="0000" w:firstRow="0" w:lastRow="0" w:firstColumn="0" w:lastColumn="0" w:noHBand="0" w:noVBand="0"/>
      </w:tblPr>
      <w:tblGrid>
        <w:gridCol w:w="2480"/>
        <w:gridCol w:w="1985"/>
        <w:gridCol w:w="2126"/>
      </w:tblGrid>
      <w:tr w:rsidR="00FE217A" w:rsidRPr="00EE2AF3" w14:paraId="46DEC6A9" w14:textId="77777777" w:rsidTr="005D27E7">
        <w:trPr>
          <w:cantSplit/>
          <w:trHeight w:val="240"/>
        </w:trPr>
        <w:tc>
          <w:tcPr>
            <w:tcW w:w="2480" w:type="dxa"/>
            <w:tcBorders>
              <w:bottom w:val="single" w:sz="12" w:space="0" w:color="auto"/>
            </w:tcBorders>
          </w:tcPr>
          <w:p w14:paraId="64AC58DA" w14:textId="77777777" w:rsidR="00FE217A" w:rsidRPr="00FE217A" w:rsidRDefault="00FE217A" w:rsidP="003E03CC">
            <w:pPr>
              <w:widowControl/>
              <w:suppressAutoHyphens/>
              <w:rPr>
                <w:lang w:val="en-GB"/>
              </w:rPr>
            </w:pPr>
          </w:p>
        </w:tc>
        <w:tc>
          <w:tcPr>
            <w:tcW w:w="1985" w:type="dxa"/>
            <w:tcBorders>
              <w:bottom w:val="single" w:sz="12" w:space="0" w:color="auto"/>
            </w:tcBorders>
          </w:tcPr>
          <w:p w14:paraId="42D97F48" w14:textId="77777777" w:rsidR="00FE217A" w:rsidRPr="00FE217A" w:rsidRDefault="00FE217A" w:rsidP="003E03CC">
            <w:pPr>
              <w:widowControl/>
              <w:suppressAutoHyphens/>
              <w:rPr>
                <w:lang w:val="en-GB"/>
              </w:rPr>
            </w:pPr>
            <w:r w:rsidRPr="00FE217A">
              <w:rPr>
                <w:lang w:val="en-GB"/>
              </w:rPr>
              <w:t>Annual consumption</w:t>
            </w:r>
            <w:r w:rsidRPr="00FE217A">
              <w:rPr>
                <w:lang w:val="en-GB"/>
              </w:rPr>
              <w:br/>
              <w:t>2013</w:t>
            </w:r>
            <w:r w:rsidRPr="00FE217A">
              <w:rPr>
                <w:lang w:val="en-GB"/>
              </w:rPr>
              <w:br/>
              <w:t>(TWh)</w:t>
            </w:r>
          </w:p>
        </w:tc>
        <w:tc>
          <w:tcPr>
            <w:tcW w:w="2126" w:type="dxa"/>
            <w:tcBorders>
              <w:bottom w:val="single" w:sz="12" w:space="0" w:color="auto"/>
            </w:tcBorders>
          </w:tcPr>
          <w:p w14:paraId="2CF4D010" w14:textId="77777777" w:rsidR="00FE217A" w:rsidRPr="00FE217A" w:rsidRDefault="00FE217A" w:rsidP="003E03CC">
            <w:pPr>
              <w:widowControl/>
              <w:suppressAutoHyphens/>
              <w:rPr>
                <w:lang w:val="en-GB"/>
              </w:rPr>
            </w:pPr>
            <w:r w:rsidRPr="00FE217A">
              <w:rPr>
                <w:lang w:val="en-GB"/>
              </w:rPr>
              <w:t>Frequency controlled normal operation reserve</w:t>
            </w:r>
            <w:r w:rsidRPr="00FE217A">
              <w:rPr>
                <w:lang w:val="en-GB"/>
              </w:rPr>
              <w:br/>
              <w:t>(MW)</w:t>
            </w:r>
          </w:p>
        </w:tc>
      </w:tr>
      <w:tr w:rsidR="00FE217A" w:rsidRPr="00FE217A" w14:paraId="76C5F2B3" w14:textId="77777777" w:rsidTr="005D27E7">
        <w:trPr>
          <w:cantSplit/>
          <w:trHeight w:val="240"/>
        </w:trPr>
        <w:tc>
          <w:tcPr>
            <w:tcW w:w="2480" w:type="dxa"/>
          </w:tcPr>
          <w:p w14:paraId="6B781ADB" w14:textId="77777777" w:rsidR="00FE217A" w:rsidRPr="00FE217A" w:rsidRDefault="00FE217A" w:rsidP="003E03CC">
            <w:pPr>
              <w:widowControl/>
              <w:suppressAutoHyphens/>
              <w:rPr>
                <w:lang w:val="en-GB"/>
              </w:rPr>
            </w:pPr>
            <w:r>
              <w:rPr>
                <w:lang w:val="en-GB"/>
              </w:rPr>
              <w:t>Eastern De</w:t>
            </w:r>
            <w:r w:rsidRPr="00FE217A">
              <w:rPr>
                <w:lang w:val="en-GB"/>
              </w:rPr>
              <w:t>nmark</w:t>
            </w:r>
          </w:p>
        </w:tc>
        <w:tc>
          <w:tcPr>
            <w:tcW w:w="1985" w:type="dxa"/>
          </w:tcPr>
          <w:p w14:paraId="79AB3F1D" w14:textId="77777777" w:rsidR="00FE217A" w:rsidRPr="00FE217A" w:rsidRDefault="00FE217A" w:rsidP="003E03CC">
            <w:pPr>
              <w:widowControl/>
              <w:tabs>
                <w:tab w:val="decimal" w:pos="1020"/>
              </w:tabs>
              <w:suppressAutoHyphens/>
              <w:rPr>
                <w:lang w:val="en-GB"/>
              </w:rPr>
            </w:pPr>
            <w:r w:rsidRPr="00FE217A">
              <w:rPr>
                <w:lang w:val="en-GB"/>
              </w:rPr>
              <w:t>13</w:t>
            </w:r>
            <w:r>
              <w:rPr>
                <w:lang w:val="en-GB"/>
              </w:rPr>
              <w:t>.</w:t>
            </w:r>
            <w:r w:rsidRPr="00FE217A">
              <w:rPr>
                <w:lang w:val="en-GB"/>
              </w:rPr>
              <w:t>7</w:t>
            </w:r>
          </w:p>
        </w:tc>
        <w:tc>
          <w:tcPr>
            <w:tcW w:w="2126" w:type="dxa"/>
          </w:tcPr>
          <w:p w14:paraId="39A1299B" w14:textId="77777777" w:rsidR="00FE217A" w:rsidRPr="00FE217A" w:rsidRDefault="00FE217A" w:rsidP="003E03CC">
            <w:pPr>
              <w:widowControl/>
              <w:tabs>
                <w:tab w:val="decimal" w:pos="1249"/>
              </w:tabs>
              <w:suppressAutoHyphens/>
              <w:rPr>
                <w:lang w:val="en-GB"/>
              </w:rPr>
            </w:pPr>
            <w:r w:rsidRPr="00FE217A">
              <w:rPr>
                <w:lang w:val="en-GB"/>
              </w:rPr>
              <w:t>22</w:t>
            </w:r>
          </w:p>
        </w:tc>
      </w:tr>
      <w:tr w:rsidR="00FE217A" w:rsidRPr="00FE217A" w14:paraId="4CEAA6FD" w14:textId="77777777" w:rsidTr="005D27E7">
        <w:trPr>
          <w:cantSplit/>
          <w:trHeight w:val="240"/>
        </w:trPr>
        <w:tc>
          <w:tcPr>
            <w:tcW w:w="2480" w:type="dxa"/>
          </w:tcPr>
          <w:p w14:paraId="22FCC39A" w14:textId="77777777" w:rsidR="00FE217A" w:rsidRPr="00FE217A" w:rsidRDefault="00FE217A" w:rsidP="003E03CC">
            <w:pPr>
              <w:widowControl/>
              <w:suppressAutoHyphens/>
              <w:rPr>
                <w:lang w:val="en-GB"/>
              </w:rPr>
            </w:pPr>
            <w:r w:rsidRPr="00FE217A">
              <w:rPr>
                <w:lang w:val="en-GB"/>
              </w:rPr>
              <w:t>Finland</w:t>
            </w:r>
          </w:p>
        </w:tc>
        <w:tc>
          <w:tcPr>
            <w:tcW w:w="1985" w:type="dxa"/>
          </w:tcPr>
          <w:p w14:paraId="55E8A71D" w14:textId="77777777" w:rsidR="00FE217A" w:rsidRPr="00FE217A" w:rsidRDefault="00FE217A" w:rsidP="003E03CC">
            <w:pPr>
              <w:widowControl/>
              <w:tabs>
                <w:tab w:val="decimal" w:pos="1020"/>
              </w:tabs>
              <w:suppressAutoHyphens/>
              <w:rPr>
                <w:lang w:val="en-GB"/>
              </w:rPr>
            </w:pPr>
            <w:r w:rsidRPr="00FE217A">
              <w:rPr>
                <w:lang w:val="en-GB"/>
              </w:rPr>
              <w:t>85</w:t>
            </w:r>
            <w:r>
              <w:rPr>
                <w:lang w:val="en-GB"/>
              </w:rPr>
              <w:t>.</w:t>
            </w:r>
            <w:r w:rsidRPr="00FE217A">
              <w:rPr>
                <w:lang w:val="en-GB"/>
              </w:rPr>
              <w:t>2</w:t>
            </w:r>
          </w:p>
        </w:tc>
        <w:tc>
          <w:tcPr>
            <w:tcW w:w="2126" w:type="dxa"/>
          </w:tcPr>
          <w:p w14:paraId="595FD7E7" w14:textId="77777777" w:rsidR="00FE217A" w:rsidRPr="00FE217A" w:rsidRDefault="00FE217A" w:rsidP="003E03CC">
            <w:pPr>
              <w:widowControl/>
              <w:tabs>
                <w:tab w:val="decimal" w:pos="1249"/>
              </w:tabs>
              <w:suppressAutoHyphens/>
              <w:rPr>
                <w:lang w:val="en-GB"/>
              </w:rPr>
            </w:pPr>
            <w:r w:rsidRPr="00FE217A">
              <w:rPr>
                <w:lang w:val="en-GB"/>
              </w:rPr>
              <w:t>138</w:t>
            </w:r>
          </w:p>
        </w:tc>
      </w:tr>
      <w:tr w:rsidR="00FE217A" w:rsidRPr="00FE217A" w14:paraId="33C552DC" w14:textId="77777777" w:rsidTr="005D27E7">
        <w:trPr>
          <w:cantSplit/>
          <w:trHeight w:val="240"/>
        </w:trPr>
        <w:tc>
          <w:tcPr>
            <w:tcW w:w="2480" w:type="dxa"/>
          </w:tcPr>
          <w:p w14:paraId="61150B3B" w14:textId="77777777" w:rsidR="00FE217A" w:rsidRPr="00FE217A" w:rsidRDefault="00FE217A" w:rsidP="003E03CC">
            <w:pPr>
              <w:widowControl/>
              <w:suppressAutoHyphens/>
              <w:rPr>
                <w:lang w:val="en-GB"/>
              </w:rPr>
            </w:pPr>
            <w:r w:rsidRPr="00FE217A">
              <w:rPr>
                <w:lang w:val="en-GB"/>
              </w:rPr>
              <w:t>Nor</w:t>
            </w:r>
            <w:r>
              <w:rPr>
                <w:lang w:val="en-GB"/>
              </w:rPr>
              <w:t>way</w:t>
            </w:r>
          </w:p>
        </w:tc>
        <w:tc>
          <w:tcPr>
            <w:tcW w:w="1985" w:type="dxa"/>
          </w:tcPr>
          <w:p w14:paraId="7F5CAFAB" w14:textId="77777777" w:rsidR="00FE217A" w:rsidRPr="00FE217A" w:rsidRDefault="00FE217A" w:rsidP="003E03CC">
            <w:pPr>
              <w:widowControl/>
              <w:tabs>
                <w:tab w:val="decimal" w:pos="1020"/>
              </w:tabs>
              <w:suppressAutoHyphens/>
              <w:rPr>
                <w:lang w:val="en-GB"/>
              </w:rPr>
            </w:pPr>
            <w:r w:rsidRPr="00FE217A">
              <w:rPr>
                <w:lang w:val="en-GB"/>
              </w:rPr>
              <w:t>130</w:t>
            </w:r>
            <w:r>
              <w:rPr>
                <w:lang w:val="en-GB"/>
              </w:rPr>
              <w:t>.</w:t>
            </w:r>
            <w:r w:rsidRPr="00FE217A">
              <w:rPr>
                <w:lang w:val="en-GB"/>
              </w:rPr>
              <w:t>0</w:t>
            </w:r>
          </w:p>
        </w:tc>
        <w:tc>
          <w:tcPr>
            <w:tcW w:w="2126" w:type="dxa"/>
          </w:tcPr>
          <w:p w14:paraId="21CC4023" w14:textId="77777777" w:rsidR="00FE217A" w:rsidRPr="00FE217A" w:rsidRDefault="00FE217A" w:rsidP="003E03CC">
            <w:pPr>
              <w:widowControl/>
              <w:tabs>
                <w:tab w:val="decimal" w:pos="1249"/>
              </w:tabs>
              <w:suppressAutoHyphens/>
              <w:rPr>
                <w:lang w:val="en-GB"/>
              </w:rPr>
            </w:pPr>
            <w:r w:rsidRPr="00FE217A">
              <w:rPr>
                <w:lang w:val="en-GB"/>
              </w:rPr>
              <w:t>210</w:t>
            </w:r>
          </w:p>
        </w:tc>
      </w:tr>
      <w:tr w:rsidR="00FE217A" w:rsidRPr="00FE217A" w14:paraId="7C12CC95" w14:textId="77777777" w:rsidTr="005D27E7">
        <w:trPr>
          <w:cantSplit/>
          <w:trHeight w:val="240"/>
        </w:trPr>
        <w:tc>
          <w:tcPr>
            <w:tcW w:w="2480" w:type="dxa"/>
          </w:tcPr>
          <w:p w14:paraId="34089B16" w14:textId="77777777" w:rsidR="00FE217A" w:rsidRPr="00FE217A" w:rsidRDefault="00FE217A" w:rsidP="003E03CC">
            <w:pPr>
              <w:widowControl/>
              <w:suppressAutoHyphens/>
              <w:rPr>
                <w:lang w:val="en-GB"/>
              </w:rPr>
            </w:pPr>
            <w:r w:rsidRPr="00FE217A">
              <w:rPr>
                <w:lang w:val="en-GB"/>
              </w:rPr>
              <w:t>S</w:t>
            </w:r>
            <w:r>
              <w:rPr>
                <w:lang w:val="en-GB"/>
              </w:rPr>
              <w:t>weden</w:t>
            </w:r>
          </w:p>
        </w:tc>
        <w:tc>
          <w:tcPr>
            <w:tcW w:w="1985" w:type="dxa"/>
          </w:tcPr>
          <w:p w14:paraId="49327AAD" w14:textId="77777777" w:rsidR="00FE217A" w:rsidRPr="00FE217A" w:rsidRDefault="00FE217A" w:rsidP="003E03CC">
            <w:pPr>
              <w:widowControl/>
              <w:tabs>
                <w:tab w:val="decimal" w:pos="1020"/>
              </w:tabs>
              <w:suppressAutoHyphens/>
              <w:rPr>
                <w:lang w:val="en-GB"/>
              </w:rPr>
            </w:pPr>
            <w:r w:rsidRPr="00FE217A">
              <w:rPr>
                <w:lang w:val="en-GB"/>
              </w:rPr>
              <w:t>142</w:t>
            </w:r>
            <w:r>
              <w:rPr>
                <w:lang w:val="en-GB"/>
              </w:rPr>
              <w:t>.</w:t>
            </w:r>
            <w:r w:rsidRPr="00FE217A">
              <w:rPr>
                <w:lang w:val="en-GB"/>
              </w:rPr>
              <w:t>5</w:t>
            </w:r>
          </w:p>
        </w:tc>
        <w:tc>
          <w:tcPr>
            <w:tcW w:w="2126" w:type="dxa"/>
          </w:tcPr>
          <w:p w14:paraId="309916F7" w14:textId="77777777" w:rsidR="00FE217A" w:rsidRPr="00FE217A" w:rsidRDefault="00FE217A" w:rsidP="003E03CC">
            <w:pPr>
              <w:widowControl/>
              <w:tabs>
                <w:tab w:val="decimal" w:pos="1249"/>
              </w:tabs>
              <w:suppressAutoHyphens/>
              <w:rPr>
                <w:lang w:val="en-GB"/>
              </w:rPr>
            </w:pPr>
            <w:r w:rsidRPr="00FE217A">
              <w:rPr>
                <w:lang w:val="en-GB"/>
              </w:rPr>
              <w:t>230</w:t>
            </w:r>
          </w:p>
        </w:tc>
      </w:tr>
      <w:tr w:rsidR="00FE217A" w:rsidRPr="00FE217A" w14:paraId="1C38C0C0" w14:textId="77777777" w:rsidTr="005D27E7">
        <w:trPr>
          <w:cantSplit/>
          <w:trHeight w:val="240"/>
        </w:trPr>
        <w:tc>
          <w:tcPr>
            <w:tcW w:w="2480" w:type="dxa"/>
            <w:tcBorders>
              <w:top w:val="single" w:sz="12" w:space="0" w:color="auto"/>
            </w:tcBorders>
          </w:tcPr>
          <w:p w14:paraId="783F5B93" w14:textId="77777777" w:rsidR="00FE217A" w:rsidRPr="00FE217A" w:rsidRDefault="00FE217A" w:rsidP="003E03CC">
            <w:pPr>
              <w:widowControl/>
              <w:suppressAutoHyphens/>
              <w:rPr>
                <w:lang w:val="en-GB"/>
              </w:rPr>
            </w:pPr>
            <w:r w:rsidRPr="00FE217A">
              <w:rPr>
                <w:lang w:val="en-GB"/>
              </w:rPr>
              <w:t>Syn</w:t>
            </w:r>
            <w:r>
              <w:rPr>
                <w:lang w:val="en-GB"/>
              </w:rPr>
              <w:t>ch</w:t>
            </w:r>
            <w:r w:rsidRPr="00FE217A">
              <w:rPr>
                <w:lang w:val="en-GB"/>
              </w:rPr>
              <w:t>ron</w:t>
            </w:r>
            <w:r>
              <w:rPr>
                <w:lang w:val="en-GB"/>
              </w:rPr>
              <w:t xml:space="preserve">ous </w:t>
            </w:r>
            <w:r w:rsidRPr="00FE217A">
              <w:rPr>
                <w:lang w:val="en-GB"/>
              </w:rPr>
              <w:t>system</w:t>
            </w:r>
          </w:p>
        </w:tc>
        <w:tc>
          <w:tcPr>
            <w:tcW w:w="1985" w:type="dxa"/>
            <w:tcBorders>
              <w:top w:val="single" w:sz="12" w:space="0" w:color="auto"/>
            </w:tcBorders>
          </w:tcPr>
          <w:p w14:paraId="31A90286" w14:textId="77777777" w:rsidR="00FE217A" w:rsidRPr="00FE217A" w:rsidRDefault="00FE217A" w:rsidP="003E03CC">
            <w:pPr>
              <w:widowControl/>
              <w:tabs>
                <w:tab w:val="decimal" w:pos="1020"/>
              </w:tabs>
              <w:suppressAutoHyphens/>
              <w:rPr>
                <w:lang w:val="en-GB"/>
              </w:rPr>
            </w:pPr>
            <w:r w:rsidRPr="00FE217A">
              <w:rPr>
                <w:lang w:val="en-GB"/>
              </w:rPr>
              <w:t>371</w:t>
            </w:r>
            <w:r>
              <w:rPr>
                <w:lang w:val="en-GB"/>
              </w:rPr>
              <w:t>.</w:t>
            </w:r>
            <w:r w:rsidRPr="00FE217A">
              <w:rPr>
                <w:lang w:val="en-GB"/>
              </w:rPr>
              <w:t>4</w:t>
            </w:r>
          </w:p>
        </w:tc>
        <w:tc>
          <w:tcPr>
            <w:tcW w:w="2126" w:type="dxa"/>
            <w:tcBorders>
              <w:top w:val="single" w:sz="12" w:space="0" w:color="auto"/>
            </w:tcBorders>
          </w:tcPr>
          <w:p w14:paraId="3BD2ACB7" w14:textId="77777777" w:rsidR="00FE217A" w:rsidRPr="00FE217A" w:rsidRDefault="00FE217A" w:rsidP="003E03CC">
            <w:pPr>
              <w:widowControl/>
              <w:tabs>
                <w:tab w:val="decimal" w:pos="1249"/>
              </w:tabs>
              <w:suppressAutoHyphens/>
              <w:rPr>
                <w:lang w:val="en-GB"/>
              </w:rPr>
            </w:pPr>
            <w:r w:rsidRPr="00FE217A">
              <w:rPr>
                <w:lang w:val="en-GB"/>
              </w:rPr>
              <w:t>600</w:t>
            </w:r>
          </w:p>
        </w:tc>
      </w:tr>
    </w:tbl>
    <w:p w14:paraId="4847382D" w14:textId="77777777" w:rsidR="00FE217A" w:rsidRDefault="00FE217A" w:rsidP="003E03CC">
      <w:pPr>
        <w:widowControl/>
        <w:suppressAutoHyphens/>
        <w:rPr>
          <w:rFonts w:ascii="Bookman Old Style" w:hAnsi="Bookman Old Style"/>
          <w:lang w:val="en-GB"/>
        </w:rPr>
      </w:pPr>
    </w:p>
    <w:p w14:paraId="6F42F98D" w14:textId="77777777" w:rsidR="00272383" w:rsidRPr="002D7419" w:rsidRDefault="00272383" w:rsidP="005D27E7">
      <w:pPr>
        <w:pStyle w:val="Overskrift3"/>
        <w:suppressAutoHyphens/>
        <w:spacing w:after="120"/>
        <w:rPr>
          <w:b/>
          <w:lang w:val="en-GB"/>
        </w:rPr>
      </w:pPr>
      <w:r w:rsidRPr="002D7419">
        <w:rPr>
          <w:b/>
          <w:bCs/>
          <w:lang w:val="en-GB"/>
        </w:rPr>
        <w:t>4.1.2</w:t>
      </w:r>
      <w:r w:rsidRPr="002D7419">
        <w:rPr>
          <w:b/>
          <w:bCs/>
          <w:lang w:val="en-GB"/>
        </w:rPr>
        <w:tab/>
      </w:r>
      <w:r w:rsidRPr="002D7419">
        <w:rPr>
          <w:b/>
          <w:kern w:val="0"/>
          <w:lang w:val="en-GB"/>
        </w:rPr>
        <w:t xml:space="preserve">Frequency controlled </w:t>
      </w:r>
      <w:r w:rsidR="00B23286">
        <w:rPr>
          <w:b/>
          <w:kern w:val="0"/>
          <w:lang w:val="en-GB"/>
        </w:rPr>
        <w:t xml:space="preserve">disturbance </w:t>
      </w:r>
      <w:r w:rsidRPr="002D7419">
        <w:rPr>
          <w:b/>
          <w:kern w:val="0"/>
          <w:lang w:val="en-GB"/>
        </w:rPr>
        <w:t>reserve</w:t>
      </w:r>
    </w:p>
    <w:p w14:paraId="776C82F1" w14:textId="77777777" w:rsidR="00272383" w:rsidRPr="002D7419" w:rsidRDefault="00272383" w:rsidP="003E03CC">
      <w:pPr>
        <w:widowControl/>
        <w:suppressAutoHyphens/>
        <w:rPr>
          <w:rFonts w:ascii="Bookman Old Style" w:hAnsi="Bookman Old Style"/>
          <w:szCs w:val="24"/>
          <w:lang w:val="en-GB"/>
        </w:rPr>
      </w:pPr>
      <w:r w:rsidRPr="002D7419">
        <w:rPr>
          <w:rFonts w:ascii="Bookman Old Style" w:hAnsi="Bookman Old Style"/>
          <w:szCs w:val="24"/>
          <w:lang w:val="en-GB"/>
        </w:rPr>
        <w:t xml:space="preserve">There shall be a </w:t>
      </w:r>
      <w:r w:rsidRPr="002D7419">
        <w:rPr>
          <w:rFonts w:ascii="Bookman Old Style" w:hAnsi="Bookman Old Style"/>
          <w:i/>
          <w:szCs w:val="24"/>
          <w:lang w:val="en-GB"/>
        </w:rPr>
        <w:t>frequency controlled disturbance reserve</w:t>
      </w:r>
      <w:r w:rsidRPr="002D7419">
        <w:rPr>
          <w:rFonts w:ascii="Bookman Old Style" w:hAnsi="Bookman Old Style"/>
          <w:szCs w:val="24"/>
          <w:lang w:val="en-GB"/>
        </w:rPr>
        <w:t xml:space="preserve"> of such a volume and composition that a </w:t>
      </w:r>
      <w:r w:rsidRPr="002D7419">
        <w:rPr>
          <w:rFonts w:ascii="Bookman Old Style" w:hAnsi="Bookman Old Style"/>
          <w:i/>
          <w:szCs w:val="24"/>
          <w:lang w:val="en-GB"/>
        </w:rPr>
        <w:t>dimensioning fault</w:t>
      </w:r>
      <w:r w:rsidRPr="002D7419">
        <w:rPr>
          <w:rFonts w:ascii="Bookman Old Style" w:hAnsi="Bookman Old Style"/>
          <w:szCs w:val="24"/>
          <w:lang w:val="en-GB"/>
        </w:rPr>
        <w:t xml:space="preserve"> does not cause a frequency below 49.5 Hz in the </w:t>
      </w:r>
      <w:r w:rsidRPr="002D7419">
        <w:rPr>
          <w:rFonts w:ascii="Bookman Old Style" w:hAnsi="Bookman Old Style"/>
          <w:i/>
          <w:szCs w:val="24"/>
          <w:lang w:val="en-GB"/>
        </w:rPr>
        <w:t>synchronous system</w:t>
      </w:r>
      <w:r w:rsidRPr="002D7419">
        <w:rPr>
          <w:rFonts w:ascii="Bookman Old Style" w:hAnsi="Bookman Old Style"/>
          <w:szCs w:val="24"/>
          <w:lang w:val="en-GB"/>
        </w:rPr>
        <w:t>.</w:t>
      </w:r>
    </w:p>
    <w:p w14:paraId="18E846F9" w14:textId="77777777" w:rsidR="00272383" w:rsidRPr="002D7419" w:rsidRDefault="00272383" w:rsidP="003E03CC">
      <w:pPr>
        <w:widowControl/>
        <w:suppressAutoHyphens/>
        <w:rPr>
          <w:rFonts w:ascii="Bookman Old Style" w:hAnsi="Bookman Old Style"/>
          <w:szCs w:val="24"/>
          <w:lang w:val="en-GB"/>
        </w:rPr>
      </w:pPr>
    </w:p>
    <w:p w14:paraId="21F775D5" w14:textId="77777777" w:rsidR="00272383" w:rsidRPr="002D7419" w:rsidRDefault="00272383" w:rsidP="003E03CC">
      <w:pPr>
        <w:widowControl/>
        <w:suppressAutoHyphens/>
        <w:rPr>
          <w:rFonts w:ascii="Bookman Old Style" w:hAnsi="Bookman Old Style"/>
          <w:szCs w:val="24"/>
          <w:lang w:val="en-GB"/>
        </w:rPr>
      </w:pPr>
      <w:r w:rsidRPr="002D7419">
        <w:rPr>
          <w:rFonts w:ascii="Bookman Old Style" w:hAnsi="Bookman Old Style"/>
          <w:szCs w:val="24"/>
          <w:lang w:val="en-GB"/>
        </w:rPr>
        <w:t xml:space="preserve">With regard to the frequency-dependence of consumption, the above requirement entails that the total </w:t>
      </w:r>
      <w:r w:rsidRPr="002D7419">
        <w:rPr>
          <w:rFonts w:ascii="Bookman Old Style" w:hAnsi="Bookman Old Style"/>
          <w:i/>
          <w:szCs w:val="24"/>
          <w:lang w:val="en-GB"/>
        </w:rPr>
        <w:t xml:space="preserve">frequency controlled disturbance reserve </w:t>
      </w:r>
      <w:r w:rsidRPr="002D7419">
        <w:rPr>
          <w:rFonts w:ascii="Bookman Old Style" w:hAnsi="Bookman Old Style"/>
          <w:szCs w:val="24"/>
          <w:lang w:val="en-GB"/>
        </w:rPr>
        <w:t xml:space="preserve">shall rise to a power which is equal to the </w:t>
      </w:r>
      <w:r w:rsidRPr="002D7419">
        <w:rPr>
          <w:rFonts w:ascii="Bookman Old Style" w:hAnsi="Bookman Old Style"/>
          <w:i/>
          <w:szCs w:val="24"/>
          <w:lang w:val="en-GB"/>
        </w:rPr>
        <w:t>dimensioning fault</w:t>
      </w:r>
      <w:r w:rsidRPr="002D7419">
        <w:rPr>
          <w:rFonts w:ascii="Bookman Old Style" w:hAnsi="Bookman Old Style"/>
          <w:szCs w:val="24"/>
          <w:lang w:val="en-GB"/>
        </w:rPr>
        <w:t xml:space="preserve"> deducted by 200 MW. It must be able to utilise the </w:t>
      </w:r>
      <w:r w:rsidRPr="002D7419">
        <w:rPr>
          <w:rFonts w:ascii="Bookman Old Style" w:hAnsi="Bookman Old Style"/>
          <w:i/>
          <w:szCs w:val="24"/>
          <w:lang w:val="en-GB"/>
        </w:rPr>
        <w:t>frequency controlled disturbance reserve</w:t>
      </w:r>
      <w:r w:rsidRPr="002D7419">
        <w:rPr>
          <w:rFonts w:ascii="Bookman Old Style" w:hAnsi="Bookman Old Style"/>
          <w:szCs w:val="24"/>
          <w:lang w:val="en-GB"/>
        </w:rPr>
        <w:t xml:space="preserve"> until the </w:t>
      </w:r>
      <w:r w:rsidRPr="002D7419">
        <w:rPr>
          <w:rFonts w:ascii="Bookman Old Style" w:hAnsi="Bookman Old Style"/>
          <w:i/>
          <w:szCs w:val="24"/>
          <w:lang w:val="en-GB"/>
        </w:rPr>
        <w:t>fast active disturbance reserve</w:t>
      </w:r>
      <w:r w:rsidRPr="002D7419">
        <w:rPr>
          <w:rFonts w:ascii="Bookman Old Style" w:hAnsi="Bookman Old Style"/>
          <w:szCs w:val="24"/>
          <w:lang w:val="en-GB"/>
        </w:rPr>
        <w:t xml:space="preserve"> is activated.</w:t>
      </w:r>
    </w:p>
    <w:p w14:paraId="2D7028C6" w14:textId="77777777" w:rsidR="00272383" w:rsidRPr="002D7419" w:rsidRDefault="00272383" w:rsidP="003E03CC">
      <w:pPr>
        <w:widowControl/>
        <w:suppressAutoHyphens/>
        <w:rPr>
          <w:rFonts w:ascii="Bookman Old Style" w:hAnsi="Bookman Old Style"/>
          <w:szCs w:val="24"/>
          <w:lang w:val="en-GB"/>
        </w:rPr>
      </w:pPr>
    </w:p>
    <w:p w14:paraId="42D8F6D7" w14:textId="77777777" w:rsidR="00272383" w:rsidRPr="002D7419" w:rsidRDefault="00272383" w:rsidP="003E03CC">
      <w:pPr>
        <w:widowControl/>
        <w:suppressAutoHyphens/>
        <w:rPr>
          <w:rFonts w:ascii="Bookman Old Style" w:hAnsi="Bookman Old Style"/>
          <w:szCs w:val="24"/>
          <w:lang w:val="en-GB"/>
        </w:rPr>
      </w:pPr>
      <w:r w:rsidRPr="002D7419">
        <w:rPr>
          <w:rFonts w:ascii="Bookman Old Style" w:hAnsi="Bookman Old Style"/>
          <w:szCs w:val="24"/>
          <w:lang w:val="en-GB"/>
        </w:rPr>
        <w:t xml:space="preserve">The activation of the </w:t>
      </w:r>
      <w:r w:rsidRPr="002D7419">
        <w:rPr>
          <w:rFonts w:ascii="Bookman Old Style" w:hAnsi="Bookman Old Style"/>
          <w:i/>
          <w:szCs w:val="24"/>
          <w:lang w:val="en-GB"/>
        </w:rPr>
        <w:t>frequency controlled disturbance reserve</w:t>
      </w:r>
      <w:r w:rsidRPr="002D7419">
        <w:rPr>
          <w:rFonts w:ascii="Bookman Old Style" w:hAnsi="Bookman Old Style"/>
          <w:szCs w:val="24"/>
          <w:lang w:val="en-GB"/>
        </w:rPr>
        <w:t xml:space="preserve"> shall not result in other problems in the power system. When the transmission capacity is being determined, the location of the </w:t>
      </w:r>
      <w:r w:rsidRPr="002D7419">
        <w:rPr>
          <w:rFonts w:ascii="Bookman Old Style" w:hAnsi="Bookman Old Style"/>
          <w:i/>
          <w:szCs w:val="24"/>
          <w:lang w:val="en-GB"/>
        </w:rPr>
        <w:t>frequency controlled disturbance reserve</w:t>
      </w:r>
      <w:r w:rsidRPr="002D7419">
        <w:rPr>
          <w:rFonts w:ascii="Bookman Old Style" w:hAnsi="Bookman Old Style"/>
          <w:szCs w:val="24"/>
          <w:lang w:val="en-GB"/>
        </w:rPr>
        <w:t xml:space="preserve"> shall be taken into account. Each subsystem shall have at least 2/3 of the </w:t>
      </w:r>
      <w:r w:rsidRPr="002D7419">
        <w:rPr>
          <w:rFonts w:ascii="Bookman Old Style" w:hAnsi="Bookman Old Style"/>
          <w:i/>
          <w:szCs w:val="24"/>
          <w:lang w:val="en-GB"/>
        </w:rPr>
        <w:t>frequency controlled disturbance reserve</w:t>
      </w:r>
      <w:r w:rsidRPr="002D7419">
        <w:rPr>
          <w:rFonts w:ascii="Bookman Old Style" w:hAnsi="Bookman Old Style"/>
          <w:szCs w:val="24"/>
          <w:lang w:val="en-GB"/>
        </w:rPr>
        <w:t xml:space="preserve"> in its own system for potential splitting up and island operation.</w:t>
      </w:r>
    </w:p>
    <w:p w14:paraId="188277D1" w14:textId="77777777" w:rsidR="00272383" w:rsidRPr="002D7419" w:rsidRDefault="00272383" w:rsidP="003E03CC">
      <w:pPr>
        <w:widowControl/>
        <w:suppressAutoHyphens/>
        <w:rPr>
          <w:rFonts w:ascii="Bookman Old Style" w:hAnsi="Bookman Old Style"/>
          <w:szCs w:val="24"/>
          <w:lang w:val="en-GB"/>
        </w:rPr>
      </w:pPr>
    </w:p>
    <w:p w14:paraId="603B3B01" w14:textId="77777777" w:rsidR="00272383" w:rsidRPr="002D7419" w:rsidRDefault="00272383" w:rsidP="003E03CC">
      <w:pPr>
        <w:widowControl/>
        <w:suppressAutoHyphens/>
        <w:rPr>
          <w:rFonts w:ascii="Bookman Old Style" w:hAnsi="Bookman Old Style"/>
          <w:szCs w:val="24"/>
          <w:lang w:val="en-GB"/>
        </w:rPr>
      </w:pPr>
      <w:r w:rsidRPr="002D7419">
        <w:rPr>
          <w:rFonts w:ascii="Bookman Old Style" w:hAnsi="Bookman Old Style"/>
          <w:szCs w:val="24"/>
          <w:lang w:val="en-GB"/>
        </w:rPr>
        <w:t xml:space="preserve">The </w:t>
      </w:r>
      <w:r w:rsidRPr="002D7419">
        <w:rPr>
          <w:rFonts w:ascii="Bookman Old Style" w:hAnsi="Bookman Old Style"/>
          <w:i/>
          <w:szCs w:val="24"/>
          <w:lang w:val="en-GB"/>
        </w:rPr>
        <w:t>frequency controlled disturbance reserve</w:t>
      </w:r>
      <w:r w:rsidRPr="002D7419">
        <w:rPr>
          <w:rFonts w:ascii="Bookman Old Style" w:hAnsi="Bookman Old Style"/>
          <w:szCs w:val="24"/>
          <w:lang w:val="en-GB"/>
        </w:rPr>
        <w:t xml:space="preserve"> shall be activated at 49.9 Hz and shall be fully activated at 49.5 Hz. It shall increase virtually linearly within a frequency range of 49.9-49.5 Hz.</w:t>
      </w:r>
    </w:p>
    <w:p w14:paraId="5B538A66" w14:textId="77777777" w:rsidR="00272383" w:rsidRDefault="00272383" w:rsidP="003E03CC">
      <w:pPr>
        <w:widowControl/>
        <w:suppressAutoHyphens/>
        <w:rPr>
          <w:rFonts w:ascii="Bookman Old Style" w:hAnsi="Bookman Old Style"/>
          <w:lang w:val="en-GB"/>
        </w:rPr>
      </w:pPr>
    </w:p>
    <w:p w14:paraId="2EF1609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Agreed automatic </w:t>
      </w:r>
      <w:r w:rsidRPr="00A30BCB">
        <w:rPr>
          <w:rFonts w:ascii="Bookman Old Style" w:hAnsi="Bookman Old Style"/>
          <w:i/>
          <w:iCs/>
          <w:lang w:val="en-GB"/>
        </w:rPr>
        <w:t>load shedding,</w:t>
      </w:r>
      <w:r w:rsidRPr="00A30BCB">
        <w:rPr>
          <w:rFonts w:ascii="Bookman Old Style" w:hAnsi="Bookman Old Style"/>
          <w:lang w:val="en-GB"/>
        </w:rPr>
        <w:t xml:space="preserve"> e.g. industrial, district heating and electric boiler consumption in the event of frequency drops to 49.5 Hz can be counted as part of the </w:t>
      </w:r>
      <w:r w:rsidRPr="00A30BCB">
        <w:rPr>
          <w:rFonts w:ascii="Bookman Old Style" w:hAnsi="Bookman Old Style"/>
          <w:i/>
          <w:iCs/>
          <w:lang w:val="en-GB"/>
        </w:rPr>
        <w:t>frequency controlled disturbance reserve</w:t>
      </w:r>
      <w:r w:rsidRPr="00A30BCB">
        <w:rPr>
          <w:rFonts w:ascii="Bookman Old Style" w:hAnsi="Bookman Old Style"/>
          <w:lang w:val="en-GB"/>
        </w:rPr>
        <w:t>. The following requirements are applicable, however:</w:t>
      </w:r>
    </w:p>
    <w:p w14:paraId="7D146702" w14:textId="77777777" w:rsidR="0018308C" w:rsidRPr="00A30BCB" w:rsidRDefault="0018308C" w:rsidP="003E03CC">
      <w:pPr>
        <w:widowControl/>
        <w:suppressAutoHyphens/>
        <w:ind w:left="360"/>
        <w:rPr>
          <w:rFonts w:ascii="Bookman Old Style" w:hAnsi="Bookman Old Style"/>
          <w:lang w:val="en-GB"/>
        </w:rPr>
      </w:pPr>
      <w:r w:rsidRPr="00A30BCB">
        <w:rPr>
          <w:rFonts w:ascii="Bookman Old Style" w:hAnsi="Bookman Old Style"/>
          <w:i/>
          <w:iCs/>
          <w:lang w:val="en-GB"/>
        </w:rPr>
        <w:t xml:space="preserve">Load shedding </w:t>
      </w:r>
      <w:r w:rsidRPr="00A30BCB">
        <w:rPr>
          <w:rFonts w:ascii="Bookman Old Style" w:hAnsi="Bookman Old Style"/>
          <w:lang w:val="en-GB"/>
        </w:rPr>
        <w:t xml:space="preserve">can be used as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in the frequency range of 49.9 Hz to 49.5 Hz, when </w:t>
      </w:r>
      <w:r w:rsidRPr="00A30BCB">
        <w:rPr>
          <w:rFonts w:ascii="Bookman Old Style" w:hAnsi="Bookman Old Style"/>
          <w:i/>
          <w:iCs/>
          <w:lang w:val="en-GB"/>
        </w:rPr>
        <w:t>load shedding</w:t>
      </w:r>
      <w:r w:rsidRPr="00A30BCB">
        <w:rPr>
          <w:rFonts w:ascii="Bookman Old Style" w:hAnsi="Bookman Old Style"/>
          <w:lang w:val="en-GB"/>
        </w:rPr>
        <w:t xml:space="preserve"> meets the same technical requirements set below for generators.</w:t>
      </w:r>
      <w:r w:rsidRPr="00A30BCB">
        <w:rPr>
          <w:rFonts w:ascii="Bookman Old Style" w:hAnsi="Bookman Old Style"/>
          <w:lang w:val="en-GB"/>
        </w:rPr>
        <w:br/>
        <w:t xml:space="preserve"> </w:t>
      </w:r>
    </w:p>
    <w:p w14:paraId="12C0C139"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In the event of a frequency drop to 49.5 Hz caused by a momentary loss of production:</w:t>
      </w:r>
    </w:p>
    <w:p w14:paraId="07C1672D" w14:textId="77777777" w:rsidR="0018308C" w:rsidRPr="00A30BCB" w:rsidRDefault="0018308C" w:rsidP="003E03CC">
      <w:pPr>
        <w:widowControl/>
        <w:numPr>
          <w:ilvl w:val="0"/>
          <w:numId w:val="9"/>
        </w:numPr>
        <w:suppressAutoHyphens/>
        <w:rPr>
          <w:rFonts w:ascii="Bookman Old Style" w:hAnsi="Bookman Old Style"/>
          <w:lang w:val="en-GB"/>
        </w:rPr>
      </w:pPr>
      <w:r w:rsidRPr="00A30BCB">
        <w:rPr>
          <w:rFonts w:ascii="Bookman Old Style" w:hAnsi="Bookman Old Style"/>
          <w:lang w:val="en-GB"/>
        </w:rPr>
        <w:t xml:space="preserve">50 % of the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in each </w:t>
      </w:r>
      <w:r w:rsidRPr="00A30BCB">
        <w:rPr>
          <w:rFonts w:ascii="Bookman Old Style" w:hAnsi="Bookman Old Style"/>
          <w:i/>
          <w:iCs/>
          <w:lang w:val="en-GB"/>
        </w:rPr>
        <w:t>subsystem</w:t>
      </w:r>
      <w:r w:rsidRPr="00A30BCB">
        <w:rPr>
          <w:rFonts w:ascii="Bookman Old Style" w:hAnsi="Bookman Old Style"/>
          <w:lang w:val="en-GB"/>
        </w:rPr>
        <w:t xml:space="preserve"> shall be regulated upwards within 5 seconds</w:t>
      </w:r>
    </w:p>
    <w:p w14:paraId="219FD70E" w14:textId="77777777" w:rsidR="0018308C" w:rsidRPr="00A30BCB" w:rsidRDefault="0018308C" w:rsidP="003E03CC">
      <w:pPr>
        <w:widowControl/>
        <w:numPr>
          <w:ilvl w:val="0"/>
          <w:numId w:val="9"/>
        </w:numPr>
        <w:suppressAutoHyphens/>
        <w:rPr>
          <w:rFonts w:ascii="Bookman Old Style" w:hAnsi="Bookman Old Style"/>
          <w:lang w:val="en-GB"/>
        </w:rPr>
      </w:pPr>
      <w:r w:rsidRPr="00A30BCB">
        <w:rPr>
          <w:rFonts w:ascii="Bookman Old Style" w:hAnsi="Bookman Old Style"/>
          <w:lang w:val="en-GB"/>
        </w:rPr>
        <w:t xml:space="preserve">100 % of the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shall be regulated upwards within 30 seconds.</w:t>
      </w:r>
    </w:p>
    <w:p w14:paraId="0C0A0649" w14:textId="77777777" w:rsidR="0018308C" w:rsidRPr="00A30BCB" w:rsidRDefault="0018308C" w:rsidP="003E03CC">
      <w:pPr>
        <w:widowControl/>
        <w:suppressAutoHyphens/>
        <w:rPr>
          <w:rFonts w:ascii="Bookman Old Style" w:hAnsi="Bookman Old Style"/>
          <w:lang w:val="en-GB"/>
        </w:rPr>
      </w:pPr>
    </w:p>
    <w:p w14:paraId="779FDBF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Distribution of the requirement for the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between the </w:t>
      </w:r>
      <w:r w:rsidRPr="00A30BCB">
        <w:rPr>
          <w:rFonts w:ascii="Bookman Old Style" w:hAnsi="Bookman Old Style"/>
          <w:i/>
          <w:iCs/>
          <w:lang w:val="en-GB"/>
        </w:rPr>
        <w:t>subsystems</w:t>
      </w:r>
      <w:r w:rsidRPr="00A30BCB">
        <w:rPr>
          <w:rFonts w:ascii="Bookman Old Style" w:hAnsi="Bookman Old Style"/>
          <w:lang w:val="en-GB"/>
        </w:rPr>
        <w:t xml:space="preserve"> of the </w:t>
      </w:r>
      <w:r w:rsidRPr="00A30BCB">
        <w:rPr>
          <w:rFonts w:ascii="Bookman Old Style" w:hAnsi="Bookman Old Style"/>
          <w:i/>
          <w:iCs/>
          <w:lang w:val="en-GB"/>
        </w:rPr>
        <w:t xml:space="preserve">interconnected Nordic power system </w:t>
      </w:r>
      <w:r w:rsidRPr="00A30BCB">
        <w:rPr>
          <w:rFonts w:ascii="Bookman Old Style" w:hAnsi="Bookman Old Style"/>
          <w:lang w:val="en-GB"/>
        </w:rPr>
        <w:t xml:space="preserve">shall be carried out in proportion to the </w:t>
      </w:r>
      <w:r w:rsidRPr="00A30BCB">
        <w:rPr>
          <w:rFonts w:ascii="Bookman Old Style" w:hAnsi="Bookman Old Style"/>
          <w:i/>
          <w:iCs/>
          <w:lang w:val="en-GB"/>
        </w:rPr>
        <w:t>dimensioning fault</w:t>
      </w:r>
      <w:r w:rsidRPr="00A30BCB">
        <w:rPr>
          <w:rFonts w:ascii="Bookman Old Style" w:hAnsi="Bookman Old Style"/>
          <w:lang w:val="en-GB"/>
        </w:rPr>
        <w:t xml:space="preserve"> within the respective </w:t>
      </w:r>
      <w:r w:rsidRPr="00A30BCB">
        <w:rPr>
          <w:rFonts w:ascii="Bookman Old Style" w:hAnsi="Bookman Old Style"/>
          <w:i/>
          <w:iCs/>
          <w:lang w:val="en-GB"/>
        </w:rPr>
        <w:t>subsystem</w:t>
      </w:r>
      <w:r w:rsidRPr="00A30BCB">
        <w:rPr>
          <w:rFonts w:ascii="Bookman Old Style" w:hAnsi="Bookman Old Style"/>
          <w:lang w:val="en-GB"/>
        </w:rPr>
        <w:t>.</w:t>
      </w:r>
      <w:r w:rsidR="00A9246D" w:rsidRPr="00A30BCB">
        <w:rPr>
          <w:rFonts w:ascii="Bookman Old Style" w:hAnsi="Bookman Old Style"/>
          <w:lang w:val="en-GB"/>
        </w:rPr>
        <w:t xml:space="preserve"> D</w:t>
      </w:r>
      <w:r w:rsidR="00B906FA" w:rsidRPr="00A30BCB">
        <w:rPr>
          <w:rFonts w:ascii="Bookman Old Style" w:hAnsi="Bookman Old Style"/>
          <w:lang w:val="en-GB"/>
        </w:rPr>
        <w:t>istribution of the requirement shall be updated once a week or more often if necessary.</w:t>
      </w:r>
    </w:p>
    <w:p w14:paraId="4AC6441C" w14:textId="77777777" w:rsidR="0018308C" w:rsidRPr="00A30BCB" w:rsidRDefault="0018308C" w:rsidP="003E03CC">
      <w:pPr>
        <w:widowControl/>
        <w:suppressAutoHyphens/>
        <w:rPr>
          <w:rFonts w:ascii="Bookman Old Style" w:hAnsi="Bookman Old Style"/>
          <w:lang w:val="en-GB"/>
        </w:rPr>
      </w:pPr>
    </w:p>
    <w:p w14:paraId="332FB49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following example </w:t>
      </w:r>
      <w:r w:rsidR="00916178">
        <w:rPr>
          <w:rFonts w:ascii="Bookman Old Style" w:hAnsi="Bookman Old Style"/>
          <w:lang w:val="en-GB"/>
        </w:rPr>
        <w:t xml:space="preserve">(for week </w:t>
      </w:r>
      <w:r w:rsidR="00436DAE">
        <w:rPr>
          <w:rFonts w:ascii="Bookman Old Style" w:hAnsi="Bookman Old Style"/>
          <w:lang w:val="en-GB"/>
        </w:rPr>
        <w:t>15/2013</w:t>
      </w:r>
      <w:r w:rsidR="00916178">
        <w:rPr>
          <w:rFonts w:ascii="Bookman Old Style" w:hAnsi="Bookman Old Style"/>
          <w:lang w:val="en-GB"/>
        </w:rPr>
        <w:t xml:space="preserve">) </w:t>
      </w:r>
      <w:r w:rsidRPr="00A30BCB">
        <w:rPr>
          <w:rFonts w:ascii="Bookman Old Style" w:hAnsi="Bookman Old Style"/>
          <w:lang w:val="en-GB"/>
        </w:rPr>
        <w:t xml:space="preserve">shows how distribution of the requirement for the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is achieved:</w:t>
      </w:r>
    </w:p>
    <w:p w14:paraId="4831186B" w14:textId="77777777" w:rsidR="0018308C" w:rsidRPr="00A30BCB" w:rsidRDefault="0018308C" w:rsidP="003E03CC">
      <w:pPr>
        <w:widowControl/>
        <w:suppressAutoHyphens/>
        <w:rPr>
          <w:rFonts w:ascii="Bookman Old Style" w:hAnsi="Bookman Old Style"/>
          <w:lang w:val="en-GB"/>
        </w:rPr>
      </w:pPr>
    </w:p>
    <w:tbl>
      <w:tblPr>
        <w:tblW w:w="0" w:type="auto"/>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2197"/>
        <w:gridCol w:w="1842"/>
        <w:gridCol w:w="1915"/>
        <w:gridCol w:w="1842"/>
      </w:tblGrid>
      <w:tr w:rsidR="0018308C" w:rsidRPr="00A30BCB" w14:paraId="6C8470D2" w14:textId="77777777">
        <w:trPr>
          <w:cantSplit/>
          <w:trHeight w:val="240"/>
        </w:trPr>
        <w:tc>
          <w:tcPr>
            <w:tcW w:w="2197" w:type="dxa"/>
            <w:tcBorders>
              <w:bottom w:val="single" w:sz="6" w:space="0" w:color="008000"/>
            </w:tcBorders>
          </w:tcPr>
          <w:p w14:paraId="1E82A6DA" w14:textId="77777777" w:rsidR="0018308C" w:rsidRPr="00A30BCB" w:rsidRDefault="0018308C" w:rsidP="003E03CC">
            <w:pPr>
              <w:widowControl/>
              <w:suppressAutoHyphens/>
              <w:ind w:firstLine="993"/>
              <w:rPr>
                <w:rFonts w:ascii="Bookman Old Style" w:hAnsi="Bookman Old Style"/>
                <w:lang w:val="en-GB"/>
              </w:rPr>
            </w:pPr>
          </w:p>
        </w:tc>
        <w:tc>
          <w:tcPr>
            <w:tcW w:w="1842" w:type="dxa"/>
            <w:tcBorders>
              <w:bottom w:val="single" w:sz="6" w:space="0" w:color="008000"/>
            </w:tcBorders>
          </w:tcPr>
          <w:p w14:paraId="1547B4D7"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Dimensioning faults</w:t>
            </w:r>
            <w:r w:rsidRPr="00A30BCB">
              <w:rPr>
                <w:rFonts w:ascii="Bookman Old Style" w:hAnsi="Bookman Old Style"/>
                <w:lang w:val="en-GB"/>
              </w:rPr>
              <w:br/>
              <w:t>(MW)</w:t>
            </w:r>
          </w:p>
        </w:tc>
        <w:tc>
          <w:tcPr>
            <w:tcW w:w="1915" w:type="dxa"/>
            <w:tcBorders>
              <w:bottom w:val="single" w:sz="6" w:space="0" w:color="008000"/>
            </w:tcBorders>
          </w:tcPr>
          <w:p w14:paraId="7AF1660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Frequ</w:t>
            </w:r>
            <w:r w:rsidR="00B75BD6" w:rsidRPr="00A30BCB">
              <w:rPr>
                <w:rFonts w:ascii="Bookman Old Style" w:hAnsi="Bookman Old Style"/>
                <w:lang w:val="en-GB"/>
              </w:rPr>
              <w:t>ency controlled disturbance reserve</w:t>
            </w:r>
          </w:p>
          <w:p w14:paraId="19E53201"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(MW)</w:t>
            </w:r>
          </w:p>
        </w:tc>
        <w:tc>
          <w:tcPr>
            <w:tcW w:w="1842" w:type="dxa"/>
            <w:tcBorders>
              <w:bottom w:val="single" w:sz="6" w:space="0" w:color="008000"/>
            </w:tcBorders>
          </w:tcPr>
          <w:p w14:paraId="08BC2137"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Frequ</w:t>
            </w:r>
            <w:r w:rsidR="00B75BD6" w:rsidRPr="00A30BCB">
              <w:rPr>
                <w:rFonts w:ascii="Bookman Old Style" w:hAnsi="Bookman Old Style"/>
                <w:lang w:val="en-GB"/>
              </w:rPr>
              <w:t>ency controlled disturbance reserve</w:t>
            </w:r>
          </w:p>
          <w:p w14:paraId="3452EE1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w:t>
            </w:r>
          </w:p>
        </w:tc>
      </w:tr>
      <w:tr w:rsidR="0018308C" w:rsidRPr="00A30BCB" w14:paraId="610CA0E6" w14:textId="77777777">
        <w:trPr>
          <w:cantSplit/>
          <w:trHeight w:val="240"/>
        </w:trPr>
        <w:tc>
          <w:tcPr>
            <w:tcW w:w="2197" w:type="dxa"/>
          </w:tcPr>
          <w:p w14:paraId="2FE91649"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Denmark</w:t>
            </w:r>
          </w:p>
        </w:tc>
        <w:tc>
          <w:tcPr>
            <w:tcW w:w="1842" w:type="dxa"/>
          </w:tcPr>
          <w:p w14:paraId="1C08BAE0" w14:textId="77777777" w:rsidR="0018308C" w:rsidRPr="00A30BCB" w:rsidRDefault="001A171A" w:rsidP="003E03CC">
            <w:pPr>
              <w:widowControl/>
              <w:suppressAutoHyphens/>
              <w:jc w:val="center"/>
              <w:rPr>
                <w:rFonts w:ascii="Bookman Old Style" w:hAnsi="Bookman Old Style"/>
                <w:lang w:val="en-GB"/>
              </w:rPr>
            </w:pPr>
            <w:r>
              <w:rPr>
                <w:rFonts w:ascii="Bookman Old Style" w:hAnsi="Bookman Old Style"/>
                <w:lang w:val="en-GB"/>
              </w:rPr>
              <w:t xml:space="preserve">  </w:t>
            </w:r>
            <w:r w:rsidR="00436DAE">
              <w:rPr>
                <w:rFonts w:ascii="Bookman Old Style" w:hAnsi="Bookman Old Style"/>
                <w:lang w:val="en-GB"/>
              </w:rPr>
              <w:t>600</w:t>
            </w:r>
          </w:p>
        </w:tc>
        <w:tc>
          <w:tcPr>
            <w:tcW w:w="1915" w:type="dxa"/>
          </w:tcPr>
          <w:p w14:paraId="15F5DA60" w14:textId="77777777" w:rsidR="0018308C" w:rsidRPr="00A30BCB" w:rsidRDefault="0018308C" w:rsidP="003E03CC">
            <w:pPr>
              <w:widowControl/>
              <w:tabs>
                <w:tab w:val="left" w:pos="711"/>
              </w:tabs>
              <w:suppressAutoHyphens/>
              <w:jc w:val="center"/>
              <w:rPr>
                <w:rFonts w:ascii="Bookman Old Style" w:hAnsi="Bookman Old Style"/>
                <w:lang w:val="en-GB"/>
              </w:rPr>
            </w:pPr>
            <w:r w:rsidRPr="00A30BCB">
              <w:rPr>
                <w:rFonts w:ascii="Bookman Old Style" w:hAnsi="Bookman Old Style"/>
                <w:lang w:val="en-GB"/>
              </w:rPr>
              <w:t xml:space="preserve">  </w:t>
            </w:r>
            <w:r w:rsidR="00436DAE">
              <w:rPr>
                <w:rFonts w:ascii="Bookman Old Style" w:hAnsi="Bookman Old Style"/>
                <w:lang w:val="en-GB"/>
              </w:rPr>
              <w:t>176.5</w:t>
            </w:r>
          </w:p>
        </w:tc>
        <w:tc>
          <w:tcPr>
            <w:tcW w:w="1842" w:type="dxa"/>
          </w:tcPr>
          <w:p w14:paraId="13C754CB" w14:textId="77777777" w:rsidR="0018308C" w:rsidRPr="00A30BCB" w:rsidRDefault="0018308C" w:rsidP="003E03CC">
            <w:pPr>
              <w:widowControl/>
              <w:suppressAutoHyphens/>
              <w:jc w:val="center"/>
              <w:rPr>
                <w:rFonts w:ascii="Bookman Old Style" w:hAnsi="Bookman Old Style"/>
                <w:lang w:val="en-GB"/>
              </w:rPr>
            </w:pPr>
            <w:r w:rsidRPr="00A30BCB">
              <w:rPr>
                <w:rFonts w:ascii="Bookman Old Style" w:hAnsi="Bookman Old Style"/>
                <w:lang w:val="en-GB"/>
              </w:rPr>
              <w:t xml:space="preserve"> </w:t>
            </w:r>
            <w:r w:rsidR="002E036D" w:rsidRPr="00A30BCB">
              <w:rPr>
                <w:rFonts w:ascii="Bookman Old Style" w:hAnsi="Bookman Old Style"/>
                <w:lang w:val="en-GB"/>
              </w:rPr>
              <w:t xml:space="preserve"> </w:t>
            </w:r>
            <w:r w:rsidRPr="00A30BCB">
              <w:rPr>
                <w:rFonts w:ascii="Bookman Old Style" w:hAnsi="Bookman Old Style"/>
                <w:lang w:val="en-GB"/>
              </w:rPr>
              <w:t xml:space="preserve"> </w:t>
            </w:r>
            <w:r w:rsidR="002E036D" w:rsidRPr="00A30BCB">
              <w:rPr>
                <w:rFonts w:ascii="Bookman Old Style" w:hAnsi="Bookman Old Style"/>
                <w:lang w:val="en-GB"/>
              </w:rPr>
              <w:t>1</w:t>
            </w:r>
            <w:r w:rsidR="00B75BD6" w:rsidRPr="00A30BCB">
              <w:rPr>
                <w:rFonts w:ascii="Bookman Old Style" w:hAnsi="Bookman Old Style"/>
                <w:lang w:val="en-GB"/>
              </w:rPr>
              <w:t>4</w:t>
            </w:r>
            <w:r w:rsidR="002E036D" w:rsidRPr="00A30BCB">
              <w:rPr>
                <w:rFonts w:ascii="Bookman Old Style" w:hAnsi="Bookman Old Style"/>
                <w:lang w:val="en-GB"/>
              </w:rPr>
              <w:t>.</w:t>
            </w:r>
            <w:r w:rsidR="00436DAE">
              <w:rPr>
                <w:rFonts w:ascii="Bookman Old Style" w:hAnsi="Bookman Old Style"/>
                <w:lang w:val="en-GB"/>
              </w:rPr>
              <w:t>7</w:t>
            </w:r>
          </w:p>
        </w:tc>
      </w:tr>
      <w:tr w:rsidR="0018308C" w:rsidRPr="00A30BCB" w14:paraId="2348D2AD" w14:textId="77777777">
        <w:trPr>
          <w:cantSplit/>
          <w:trHeight w:val="240"/>
        </w:trPr>
        <w:tc>
          <w:tcPr>
            <w:tcW w:w="2197" w:type="dxa"/>
          </w:tcPr>
          <w:p w14:paraId="3C85776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Finland</w:t>
            </w:r>
          </w:p>
        </w:tc>
        <w:tc>
          <w:tcPr>
            <w:tcW w:w="1842" w:type="dxa"/>
          </w:tcPr>
          <w:p w14:paraId="6741F704" w14:textId="77777777" w:rsidR="0018308C" w:rsidRPr="00A30BCB" w:rsidRDefault="001A171A" w:rsidP="003E03CC">
            <w:pPr>
              <w:widowControl/>
              <w:suppressAutoHyphens/>
              <w:jc w:val="center"/>
              <w:rPr>
                <w:rFonts w:ascii="Bookman Old Style" w:hAnsi="Bookman Old Style"/>
                <w:lang w:val="en-GB"/>
              </w:rPr>
            </w:pPr>
            <w:r>
              <w:rPr>
                <w:rFonts w:ascii="Bookman Old Style" w:hAnsi="Bookman Old Style"/>
                <w:lang w:val="en-GB"/>
              </w:rPr>
              <w:t xml:space="preserve">  </w:t>
            </w:r>
            <w:r w:rsidR="00436DAE">
              <w:rPr>
                <w:rFonts w:ascii="Bookman Old Style" w:hAnsi="Bookman Old Style"/>
                <w:lang w:val="en-GB"/>
              </w:rPr>
              <w:t>880</w:t>
            </w:r>
          </w:p>
        </w:tc>
        <w:tc>
          <w:tcPr>
            <w:tcW w:w="1915" w:type="dxa"/>
          </w:tcPr>
          <w:p w14:paraId="68AE3D6D" w14:textId="77777777" w:rsidR="0018308C" w:rsidRPr="00A30BCB" w:rsidRDefault="0018308C" w:rsidP="003E03CC">
            <w:pPr>
              <w:widowControl/>
              <w:suppressAutoHyphens/>
              <w:jc w:val="center"/>
              <w:rPr>
                <w:rFonts w:ascii="Bookman Old Style" w:hAnsi="Bookman Old Style"/>
                <w:lang w:val="en-GB"/>
              </w:rPr>
            </w:pPr>
            <w:r w:rsidRPr="00A30BCB">
              <w:rPr>
                <w:rFonts w:ascii="Bookman Old Style" w:hAnsi="Bookman Old Style"/>
                <w:lang w:val="en-GB"/>
              </w:rPr>
              <w:t xml:space="preserve">  </w:t>
            </w:r>
            <w:r w:rsidR="00436DAE">
              <w:rPr>
                <w:rFonts w:ascii="Bookman Old Style" w:hAnsi="Bookman Old Style"/>
                <w:lang w:val="en-GB"/>
              </w:rPr>
              <w:t>258.8</w:t>
            </w:r>
          </w:p>
        </w:tc>
        <w:tc>
          <w:tcPr>
            <w:tcW w:w="1842" w:type="dxa"/>
          </w:tcPr>
          <w:p w14:paraId="7F776ACA" w14:textId="77777777" w:rsidR="0018308C" w:rsidRPr="00A30BCB" w:rsidRDefault="0018308C" w:rsidP="003E03CC">
            <w:pPr>
              <w:widowControl/>
              <w:suppressAutoHyphens/>
              <w:jc w:val="center"/>
              <w:rPr>
                <w:rFonts w:ascii="Bookman Old Style" w:hAnsi="Bookman Old Style"/>
                <w:lang w:val="en-GB"/>
              </w:rPr>
            </w:pPr>
            <w:r w:rsidRPr="00A30BCB">
              <w:rPr>
                <w:rFonts w:ascii="Bookman Old Style" w:hAnsi="Bookman Old Style"/>
                <w:lang w:val="en-GB"/>
              </w:rPr>
              <w:t xml:space="preserve"> </w:t>
            </w:r>
            <w:r w:rsidR="002E036D" w:rsidRPr="00A30BCB">
              <w:rPr>
                <w:rFonts w:ascii="Bookman Old Style" w:hAnsi="Bookman Old Style"/>
                <w:lang w:val="en-GB"/>
              </w:rPr>
              <w:t xml:space="preserve"> </w:t>
            </w:r>
            <w:r w:rsidRPr="00A30BCB">
              <w:rPr>
                <w:rFonts w:ascii="Bookman Old Style" w:hAnsi="Bookman Old Style"/>
                <w:lang w:val="en-GB"/>
              </w:rPr>
              <w:t xml:space="preserve"> </w:t>
            </w:r>
            <w:r w:rsidR="00436DAE">
              <w:rPr>
                <w:rFonts w:ascii="Bookman Old Style" w:hAnsi="Bookman Old Style"/>
                <w:lang w:val="en-GB"/>
              </w:rPr>
              <w:t>21.6</w:t>
            </w:r>
          </w:p>
        </w:tc>
      </w:tr>
      <w:tr w:rsidR="0018308C" w:rsidRPr="00A30BCB" w14:paraId="1A026866" w14:textId="77777777">
        <w:trPr>
          <w:cantSplit/>
          <w:trHeight w:val="240"/>
        </w:trPr>
        <w:tc>
          <w:tcPr>
            <w:tcW w:w="2197" w:type="dxa"/>
          </w:tcPr>
          <w:p w14:paraId="3BC70419"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Norway</w:t>
            </w:r>
          </w:p>
        </w:tc>
        <w:tc>
          <w:tcPr>
            <w:tcW w:w="1842" w:type="dxa"/>
          </w:tcPr>
          <w:p w14:paraId="5CF51756" w14:textId="77777777" w:rsidR="0018308C" w:rsidRPr="00A30BCB" w:rsidRDefault="0018308C" w:rsidP="003E03CC">
            <w:pPr>
              <w:widowControl/>
              <w:suppressAutoHyphens/>
              <w:jc w:val="center"/>
              <w:rPr>
                <w:rFonts w:ascii="Bookman Old Style" w:hAnsi="Bookman Old Style"/>
                <w:lang w:val="en-GB"/>
              </w:rPr>
            </w:pPr>
            <w:r w:rsidRPr="00A30BCB">
              <w:rPr>
                <w:rFonts w:ascii="Bookman Old Style" w:hAnsi="Bookman Old Style"/>
                <w:lang w:val="en-GB"/>
              </w:rPr>
              <w:t>1,200</w:t>
            </w:r>
          </w:p>
        </w:tc>
        <w:tc>
          <w:tcPr>
            <w:tcW w:w="1915" w:type="dxa"/>
          </w:tcPr>
          <w:p w14:paraId="418D196E" w14:textId="77777777" w:rsidR="0018308C" w:rsidRPr="00A30BCB" w:rsidRDefault="0018308C" w:rsidP="003E03CC">
            <w:pPr>
              <w:widowControl/>
              <w:suppressAutoHyphens/>
              <w:jc w:val="center"/>
              <w:rPr>
                <w:rFonts w:ascii="Bookman Old Style" w:hAnsi="Bookman Old Style"/>
                <w:lang w:val="en-GB"/>
              </w:rPr>
            </w:pPr>
            <w:r w:rsidRPr="00A30BCB">
              <w:rPr>
                <w:rFonts w:ascii="Bookman Old Style" w:hAnsi="Bookman Old Style"/>
                <w:lang w:val="en-GB"/>
              </w:rPr>
              <w:t xml:space="preserve">  </w:t>
            </w:r>
            <w:r w:rsidR="00436DAE">
              <w:rPr>
                <w:rFonts w:ascii="Bookman Old Style" w:hAnsi="Bookman Old Style"/>
                <w:lang w:val="en-GB"/>
              </w:rPr>
              <w:t>352.9</w:t>
            </w:r>
          </w:p>
        </w:tc>
        <w:tc>
          <w:tcPr>
            <w:tcW w:w="1842" w:type="dxa"/>
          </w:tcPr>
          <w:p w14:paraId="5D156CF9" w14:textId="77777777" w:rsidR="0018308C" w:rsidRPr="00A30BCB" w:rsidRDefault="0018308C" w:rsidP="003E03CC">
            <w:pPr>
              <w:widowControl/>
              <w:suppressAutoHyphens/>
              <w:jc w:val="center"/>
              <w:rPr>
                <w:rFonts w:ascii="Bookman Old Style" w:hAnsi="Bookman Old Style"/>
                <w:lang w:val="en-GB"/>
              </w:rPr>
            </w:pPr>
            <w:r w:rsidRPr="00A30BCB">
              <w:rPr>
                <w:rFonts w:ascii="Bookman Old Style" w:hAnsi="Bookman Old Style"/>
                <w:lang w:val="en-GB"/>
              </w:rPr>
              <w:t xml:space="preserve"> </w:t>
            </w:r>
            <w:r w:rsidR="002E036D" w:rsidRPr="00A30BCB">
              <w:rPr>
                <w:rFonts w:ascii="Bookman Old Style" w:hAnsi="Bookman Old Style"/>
                <w:lang w:val="en-GB"/>
              </w:rPr>
              <w:t xml:space="preserve"> </w:t>
            </w:r>
            <w:r w:rsidRPr="00A30BCB">
              <w:rPr>
                <w:rFonts w:ascii="Bookman Old Style" w:hAnsi="Bookman Old Style"/>
                <w:lang w:val="en-GB"/>
              </w:rPr>
              <w:t xml:space="preserve"> </w:t>
            </w:r>
            <w:r w:rsidR="00436DAE">
              <w:rPr>
                <w:rFonts w:ascii="Bookman Old Style" w:hAnsi="Bookman Old Style"/>
                <w:lang w:val="en-GB"/>
              </w:rPr>
              <w:t>29.4</w:t>
            </w:r>
          </w:p>
        </w:tc>
      </w:tr>
      <w:tr w:rsidR="0018308C" w:rsidRPr="00A30BCB" w14:paraId="738BCAD1" w14:textId="77777777">
        <w:trPr>
          <w:cantSplit/>
          <w:trHeight w:val="240"/>
        </w:trPr>
        <w:tc>
          <w:tcPr>
            <w:tcW w:w="2197" w:type="dxa"/>
          </w:tcPr>
          <w:p w14:paraId="696BBFA8"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Sweden</w:t>
            </w:r>
          </w:p>
        </w:tc>
        <w:tc>
          <w:tcPr>
            <w:tcW w:w="1842" w:type="dxa"/>
          </w:tcPr>
          <w:p w14:paraId="65A48F7B" w14:textId="77777777" w:rsidR="0018308C" w:rsidRPr="00A30BCB" w:rsidRDefault="00436DAE" w:rsidP="003E03CC">
            <w:pPr>
              <w:widowControl/>
              <w:suppressAutoHyphens/>
              <w:jc w:val="center"/>
              <w:rPr>
                <w:rFonts w:ascii="Bookman Old Style" w:hAnsi="Bookman Old Style"/>
                <w:lang w:val="en-GB"/>
              </w:rPr>
            </w:pPr>
            <w:r>
              <w:rPr>
                <w:rFonts w:ascii="Bookman Old Style" w:hAnsi="Bookman Old Style"/>
                <w:lang w:val="en-GB"/>
              </w:rPr>
              <w:t>1,400</w:t>
            </w:r>
          </w:p>
        </w:tc>
        <w:tc>
          <w:tcPr>
            <w:tcW w:w="1915" w:type="dxa"/>
          </w:tcPr>
          <w:p w14:paraId="752160C2" w14:textId="77777777" w:rsidR="0018308C" w:rsidRPr="00A30BCB" w:rsidRDefault="0018308C" w:rsidP="003E03CC">
            <w:pPr>
              <w:widowControl/>
              <w:suppressAutoHyphens/>
              <w:jc w:val="center"/>
              <w:rPr>
                <w:rFonts w:ascii="Bookman Old Style" w:hAnsi="Bookman Old Style"/>
                <w:lang w:val="en-GB"/>
              </w:rPr>
            </w:pPr>
            <w:r w:rsidRPr="00A30BCB">
              <w:rPr>
                <w:rFonts w:ascii="Bookman Old Style" w:hAnsi="Bookman Old Style"/>
                <w:lang w:val="en-GB"/>
              </w:rPr>
              <w:t xml:space="preserve">  </w:t>
            </w:r>
            <w:r w:rsidR="00436DAE">
              <w:rPr>
                <w:rFonts w:ascii="Bookman Old Style" w:hAnsi="Bookman Old Style"/>
                <w:lang w:val="en-GB"/>
              </w:rPr>
              <w:t>411.8</w:t>
            </w:r>
          </w:p>
        </w:tc>
        <w:tc>
          <w:tcPr>
            <w:tcW w:w="1842" w:type="dxa"/>
          </w:tcPr>
          <w:p w14:paraId="1C89F514" w14:textId="77777777" w:rsidR="0018308C" w:rsidRPr="00A30BCB" w:rsidRDefault="0018308C" w:rsidP="003E03CC">
            <w:pPr>
              <w:widowControl/>
              <w:suppressAutoHyphens/>
              <w:jc w:val="center"/>
              <w:rPr>
                <w:rFonts w:ascii="Bookman Old Style" w:hAnsi="Bookman Old Style"/>
                <w:lang w:val="en-GB"/>
              </w:rPr>
            </w:pPr>
            <w:r w:rsidRPr="00A30BCB">
              <w:rPr>
                <w:rFonts w:ascii="Bookman Old Style" w:hAnsi="Bookman Old Style"/>
                <w:lang w:val="en-GB"/>
              </w:rPr>
              <w:t xml:space="preserve"> </w:t>
            </w:r>
            <w:r w:rsidR="002E036D" w:rsidRPr="00A30BCB">
              <w:rPr>
                <w:rFonts w:ascii="Bookman Old Style" w:hAnsi="Bookman Old Style"/>
                <w:lang w:val="en-GB"/>
              </w:rPr>
              <w:t xml:space="preserve"> </w:t>
            </w:r>
            <w:r w:rsidRPr="00A30BCB">
              <w:rPr>
                <w:rFonts w:ascii="Bookman Old Style" w:hAnsi="Bookman Old Style"/>
                <w:lang w:val="en-GB"/>
              </w:rPr>
              <w:t xml:space="preserve"> </w:t>
            </w:r>
            <w:r w:rsidR="00436DAE">
              <w:rPr>
                <w:rFonts w:ascii="Bookman Old Style" w:hAnsi="Bookman Old Style"/>
                <w:lang w:val="en-GB"/>
              </w:rPr>
              <w:t>34.3</w:t>
            </w:r>
          </w:p>
        </w:tc>
      </w:tr>
      <w:tr w:rsidR="0018308C" w:rsidRPr="00A30BCB" w14:paraId="7876037D" w14:textId="77777777">
        <w:trPr>
          <w:cantSplit/>
          <w:trHeight w:val="240"/>
        </w:trPr>
        <w:tc>
          <w:tcPr>
            <w:tcW w:w="2197" w:type="dxa"/>
          </w:tcPr>
          <w:p w14:paraId="54F0A9DD" w14:textId="77777777" w:rsidR="0018308C" w:rsidRPr="00A30BCB" w:rsidRDefault="0018308C" w:rsidP="003E03CC">
            <w:pPr>
              <w:widowControl/>
              <w:suppressAutoHyphens/>
              <w:rPr>
                <w:rFonts w:ascii="Bookman Old Style" w:hAnsi="Bookman Old Style"/>
                <w:b/>
                <w:lang w:val="en-GB"/>
              </w:rPr>
            </w:pPr>
            <w:r w:rsidRPr="00A30BCB">
              <w:rPr>
                <w:rFonts w:ascii="Bookman Old Style" w:hAnsi="Bookman Old Style"/>
                <w:b/>
                <w:lang w:val="en-GB"/>
              </w:rPr>
              <w:t>Total</w:t>
            </w:r>
          </w:p>
        </w:tc>
        <w:tc>
          <w:tcPr>
            <w:tcW w:w="1842" w:type="dxa"/>
          </w:tcPr>
          <w:p w14:paraId="2FB15987" w14:textId="77777777" w:rsidR="0018308C" w:rsidRPr="00A30BCB" w:rsidRDefault="0018308C" w:rsidP="003E03CC">
            <w:pPr>
              <w:widowControl/>
              <w:suppressAutoHyphens/>
              <w:jc w:val="center"/>
              <w:rPr>
                <w:rFonts w:ascii="Bookman Old Style" w:hAnsi="Bookman Old Style"/>
                <w:lang w:val="en-GB"/>
              </w:rPr>
            </w:pPr>
          </w:p>
        </w:tc>
        <w:tc>
          <w:tcPr>
            <w:tcW w:w="1915" w:type="dxa"/>
          </w:tcPr>
          <w:p w14:paraId="41C46C81" w14:textId="77777777" w:rsidR="0018308C" w:rsidRPr="00A30BCB" w:rsidRDefault="00436DAE" w:rsidP="003E03CC">
            <w:pPr>
              <w:widowControl/>
              <w:suppressAutoHyphens/>
              <w:jc w:val="center"/>
              <w:rPr>
                <w:rFonts w:ascii="Bookman Old Style" w:hAnsi="Bookman Old Style"/>
                <w:b/>
                <w:lang w:val="en-GB"/>
              </w:rPr>
            </w:pPr>
            <w:r>
              <w:rPr>
                <w:rFonts w:ascii="Bookman Old Style" w:hAnsi="Bookman Old Style"/>
                <w:b/>
                <w:lang w:val="en-GB"/>
              </w:rPr>
              <w:t>1,200</w:t>
            </w:r>
          </w:p>
        </w:tc>
        <w:tc>
          <w:tcPr>
            <w:tcW w:w="1842" w:type="dxa"/>
          </w:tcPr>
          <w:p w14:paraId="27837040" w14:textId="77777777" w:rsidR="0018308C" w:rsidRPr="00A30BCB" w:rsidRDefault="002E036D" w:rsidP="003E03CC">
            <w:pPr>
              <w:widowControl/>
              <w:suppressAutoHyphens/>
              <w:jc w:val="center"/>
              <w:rPr>
                <w:rFonts w:ascii="Bookman Old Style" w:hAnsi="Bookman Old Style"/>
                <w:b/>
                <w:lang w:val="en-GB"/>
              </w:rPr>
            </w:pPr>
            <w:r w:rsidRPr="00A30BCB">
              <w:rPr>
                <w:rFonts w:ascii="Bookman Old Style" w:hAnsi="Bookman Old Style"/>
                <w:b/>
                <w:lang w:val="en-GB"/>
              </w:rPr>
              <w:t>100</w:t>
            </w:r>
            <w:r w:rsidR="00436DAE">
              <w:rPr>
                <w:rFonts w:ascii="Bookman Old Style" w:hAnsi="Bookman Old Style"/>
                <w:b/>
                <w:lang w:val="en-GB"/>
              </w:rPr>
              <w:t>.0</w:t>
            </w:r>
          </w:p>
        </w:tc>
      </w:tr>
    </w:tbl>
    <w:p w14:paraId="6270D41C" w14:textId="77777777" w:rsidR="002E036D" w:rsidRPr="00A30BCB" w:rsidRDefault="002E036D" w:rsidP="003E03CC">
      <w:pPr>
        <w:widowControl/>
        <w:suppressAutoHyphens/>
        <w:rPr>
          <w:rFonts w:ascii="Bookman Old Style" w:hAnsi="Bookman Old Style"/>
          <w:sz w:val="16"/>
          <w:lang w:val="en-GB"/>
        </w:rPr>
      </w:pPr>
    </w:p>
    <w:p w14:paraId="1D862033" w14:textId="77777777" w:rsidR="002E036D" w:rsidRPr="00A30BCB" w:rsidRDefault="002E036D" w:rsidP="003E03CC">
      <w:pPr>
        <w:widowControl/>
        <w:suppressAutoHyphens/>
        <w:rPr>
          <w:rFonts w:ascii="Bookman Old Style" w:hAnsi="Bookman Old Style"/>
          <w:i/>
          <w:szCs w:val="24"/>
          <w:lang w:val="en-GB"/>
        </w:rPr>
      </w:pPr>
      <w:r w:rsidRPr="00A30BCB">
        <w:rPr>
          <w:rFonts w:ascii="Bookman Old Style" w:hAnsi="Bookman Old Style"/>
          <w:szCs w:val="24"/>
          <w:lang w:val="en-GB"/>
        </w:rPr>
        <w:t xml:space="preserve">Energinet.dk’s requirement of the </w:t>
      </w:r>
      <w:r w:rsidRPr="00A30BCB">
        <w:rPr>
          <w:rFonts w:ascii="Bookman Old Style" w:hAnsi="Bookman Old Style"/>
          <w:i/>
          <w:szCs w:val="24"/>
          <w:lang w:val="en-GB"/>
        </w:rPr>
        <w:t>frequency controlled disturbance reserve</w:t>
      </w:r>
      <w:r w:rsidRPr="00A30BCB">
        <w:rPr>
          <w:rFonts w:ascii="Bookman Old Style" w:hAnsi="Bookman Old Style"/>
          <w:szCs w:val="24"/>
          <w:lang w:val="en-GB"/>
        </w:rPr>
        <w:t xml:space="preserve"> is distributed between Eastern and Western Denmark as follows:</w:t>
      </w:r>
    </w:p>
    <w:p w14:paraId="3D8DF8D4" w14:textId="77777777" w:rsidR="002E036D" w:rsidRPr="004F1C30" w:rsidRDefault="002E036D" w:rsidP="003E03CC">
      <w:pPr>
        <w:widowControl/>
        <w:suppressAutoHyphens/>
        <w:rPr>
          <w:rFonts w:ascii="Bookman Old Style" w:hAnsi="Bookman Old Style"/>
          <w:szCs w:val="24"/>
        </w:rPr>
      </w:pPr>
      <w:r w:rsidRPr="00A30BCB">
        <w:rPr>
          <w:rFonts w:ascii="Bookman Old Style" w:hAnsi="Bookman Old Style"/>
          <w:szCs w:val="24"/>
          <w:lang w:val="en-GB"/>
        </w:rPr>
        <w:tab/>
      </w:r>
      <w:r w:rsidRPr="004F1C30">
        <w:rPr>
          <w:rFonts w:ascii="Bookman Old Style" w:hAnsi="Bookman Old Style"/>
          <w:szCs w:val="24"/>
        </w:rPr>
        <w:t>- Western Denmark 75 MW (</w:t>
      </w:r>
      <w:r w:rsidR="00436DAE" w:rsidRPr="004F1C30">
        <w:rPr>
          <w:rFonts w:ascii="Bookman Old Style" w:hAnsi="Bookman Old Style"/>
          <w:szCs w:val="24"/>
        </w:rPr>
        <w:t>6.2</w:t>
      </w:r>
      <w:r w:rsidRPr="004F1C30">
        <w:rPr>
          <w:rFonts w:ascii="Bookman Old Style" w:hAnsi="Bookman Old Style"/>
          <w:szCs w:val="24"/>
        </w:rPr>
        <w:t>%)</w:t>
      </w:r>
      <w:r w:rsidR="00436DAE" w:rsidRPr="004F1C30">
        <w:rPr>
          <w:rFonts w:ascii="Bookman Old Style" w:hAnsi="Bookman Old Style"/>
          <w:szCs w:val="24"/>
        </w:rPr>
        <w:t>, via Konti-Skan</w:t>
      </w:r>
    </w:p>
    <w:p w14:paraId="0A8FAE9E" w14:textId="77777777" w:rsidR="002E036D" w:rsidRPr="004F1C30" w:rsidRDefault="002E036D" w:rsidP="003E03CC">
      <w:pPr>
        <w:widowControl/>
        <w:suppressAutoHyphens/>
        <w:rPr>
          <w:rFonts w:ascii="Bookman Old Style" w:hAnsi="Bookman Old Style"/>
          <w:szCs w:val="24"/>
        </w:rPr>
      </w:pPr>
    </w:p>
    <w:p w14:paraId="452A8F75" w14:textId="77777777" w:rsidR="00436DAE" w:rsidRPr="00A30BCB" w:rsidRDefault="00436DAE" w:rsidP="003E03CC">
      <w:pPr>
        <w:widowControl/>
        <w:suppressAutoHyphens/>
        <w:ind w:left="1418" w:hanging="284"/>
        <w:rPr>
          <w:rFonts w:ascii="Bookman Old Style" w:hAnsi="Bookman Old Style"/>
          <w:i/>
          <w:szCs w:val="24"/>
          <w:lang w:val="en-GB"/>
        </w:rPr>
      </w:pPr>
      <w:r>
        <w:rPr>
          <w:rFonts w:ascii="Bookman Old Style" w:hAnsi="Bookman Old Style"/>
          <w:szCs w:val="24"/>
          <w:lang w:val="en-GB"/>
        </w:rPr>
        <w:t xml:space="preserve">- Eastern Denmark 101 MW (8.4%), of which 50 MW via Kontek, 18 MW via </w:t>
      </w:r>
      <w:r w:rsidR="00BF15B2">
        <w:rPr>
          <w:rFonts w:ascii="Bookman Old Style" w:hAnsi="Bookman Old Style"/>
          <w:szCs w:val="24"/>
          <w:lang w:val="en-GB"/>
        </w:rPr>
        <w:t>Great</w:t>
      </w:r>
      <w:r>
        <w:rPr>
          <w:rFonts w:ascii="Bookman Old Style" w:hAnsi="Bookman Old Style"/>
          <w:szCs w:val="24"/>
          <w:lang w:val="en-GB"/>
        </w:rPr>
        <w:t xml:space="preserve"> Belt, and 33 MW is handled in the shared market for </w:t>
      </w:r>
      <w:r w:rsidRPr="00A30BCB">
        <w:rPr>
          <w:rFonts w:ascii="Bookman Old Style" w:hAnsi="Bookman Old Style"/>
          <w:i/>
          <w:szCs w:val="24"/>
          <w:lang w:val="en-GB"/>
        </w:rPr>
        <w:t>frequency controlled disturbance reserve</w:t>
      </w:r>
      <w:r>
        <w:rPr>
          <w:rFonts w:ascii="Bookman Old Style" w:hAnsi="Bookman Old Style"/>
          <w:i/>
          <w:szCs w:val="24"/>
          <w:lang w:val="en-GB"/>
        </w:rPr>
        <w:t>.</w:t>
      </w:r>
    </w:p>
    <w:p w14:paraId="0CCE4DDB" w14:textId="77777777" w:rsidR="002E036D" w:rsidRPr="00A30BCB" w:rsidRDefault="002E036D" w:rsidP="003E03CC">
      <w:pPr>
        <w:widowControl/>
        <w:suppressAutoHyphens/>
        <w:rPr>
          <w:rFonts w:ascii="Bookman Old Style" w:hAnsi="Bookman Old Style"/>
          <w:i/>
          <w:szCs w:val="24"/>
          <w:lang w:val="en-GB"/>
        </w:rPr>
      </w:pPr>
    </w:p>
    <w:p w14:paraId="618D6F92" w14:textId="77777777" w:rsidR="0018308C" w:rsidRPr="00A30BCB" w:rsidRDefault="002E036D" w:rsidP="003E03CC">
      <w:pPr>
        <w:widowControl/>
        <w:suppressAutoHyphens/>
        <w:rPr>
          <w:rFonts w:ascii="Bookman Old Style" w:hAnsi="Bookman Old Style"/>
          <w:szCs w:val="24"/>
          <w:lang w:val="en-GB"/>
        </w:rPr>
      </w:pPr>
      <w:r w:rsidRPr="00A30BCB">
        <w:rPr>
          <w:rFonts w:ascii="Bookman Old Style" w:hAnsi="Bookman Old Style"/>
          <w:szCs w:val="24"/>
          <w:lang w:val="en-GB"/>
        </w:rPr>
        <w:t>Energinet.dk</w:t>
      </w:r>
      <w:r w:rsidR="0018308C" w:rsidRPr="00A30BCB">
        <w:rPr>
          <w:rFonts w:ascii="Bookman Old Style" w:hAnsi="Bookman Old Style"/>
          <w:szCs w:val="24"/>
          <w:lang w:val="en-GB"/>
        </w:rPr>
        <w:t xml:space="preserve"> accepts this requirement as long as </w:t>
      </w:r>
      <w:r w:rsidR="00436DAE">
        <w:rPr>
          <w:rFonts w:ascii="Bookman Old Style" w:hAnsi="Bookman Old Style"/>
          <w:szCs w:val="24"/>
          <w:lang w:val="en-GB"/>
        </w:rPr>
        <w:t>TenneT</w:t>
      </w:r>
      <w:r w:rsidR="0018308C" w:rsidRPr="00A30BCB">
        <w:rPr>
          <w:rFonts w:ascii="Bookman Old Style" w:hAnsi="Bookman Old Style"/>
          <w:szCs w:val="24"/>
          <w:lang w:val="en-GB"/>
        </w:rPr>
        <w:t xml:space="preserve"> and </w:t>
      </w:r>
      <w:r w:rsidR="00436DAE" w:rsidRPr="000B57B6">
        <w:rPr>
          <w:rFonts w:ascii="Bookman Old Style" w:hAnsi="Bookman Old Style"/>
          <w:i/>
          <w:szCs w:val="24"/>
          <w:lang w:val="en-GB"/>
        </w:rPr>
        <w:t>RGCE</w:t>
      </w:r>
      <w:r w:rsidR="0018308C" w:rsidRPr="00A30BCB">
        <w:rPr>
          <w:rFonts w:ascii="Bookman Old Style" w:hAnsi="Bookman Old Style"/>
          <w:szCs w:val="24"/>
          <w:lang w:val="en-GB"/>
        </w:rPr>
        <w:t xml:space="preserve"> accept the emergency power setting on the HVDC Skagerrak and Konti-Skan links and as long as this entails no financial consequences for </w:t>
      </w:r>
      <w:r w:rsidRPr="00A30BCB">
        <w:rPr>
          <w:rFonts w:ascii="Bookman Old Style" w:hAnsi="Bookman Old Style"/>
          <w:szCs w:val="24"/>
          <w:lang w:val="en-GB"/>
        </w:rPr>
        <w:t>Energinet.dk</w:t>
      </w:r>
      <w:r w:rsidR="0018308C" w:rsidRPr="00A30BCB">
        <w:rPr>
          <w:rFonts w:ascii="Bookman Old Style" w:hAnsi="Bookman Old Style"/>
          <w:szCs w:val="24"/>
          <w:lang w:val="en-GB"/>
        </w:rPr>
        <w:t xml:space="preserve">. </w:t>
      </w:r>
      <w:r w:rsidRPr="00A30BCB">
        <w:rPr>
          <w:rFonts w:ascii="Bookman Old Style" w:hAnsi="Bookman Old Style"/>
          <w:szCs w:val="24"/>
          <w:lang w:val="en-GB"/>
        </w:rPr>
        <w:t>Energinet.dk</w:t>
      </w:r>
      <w:r w:rsidR="0018308C" w:rsidRPr="00A30BCB">
        <w:rPr>
          <w:rFonts w:ascii="Bookman Old Style" w:hAnsi="Bookman Old Style"/>
          <w:szCs w:val="24"/>
          <w:lang w:val="en-GB"/>
        </w:rPr>
        <w:t xml:space="preserve"> will not reserve trading capacity in order to be able to deliver the reserve. </w:t>
      </w:r>
    </w:p>
    <w:p w14:paraId="09FE29E8" w14:textId="77777777" w:rsidR="0018308C" w:rsidRPr="00A30BCB" w:rsidRDefault="0018308C" w:rsidP="003E03CC">
      <w:pPr>
        <w:widowControl/>
        <w:suppressAutoHyphens/>
        <w:rPr>
          <w:rFonts w:ascii="Bookman Old Style" w:hAnsi="Bookman Old Style"/>
          <w:lang w:val="en-GB"/>
        </w:rPr>
      </w:pPr>
    </w:p>
    <w:p w14:paraId="769A520A" w14:textId="77777777" w:rsidR="0018308C" w:rsidRDefault="00A97AAC" w:rsidP="003E03CC">
      <w:pPr>
        <w:widowControl/>
        <w:suppressAutoHyphens/>
        <w:rPr>
          <w:rFonts w:ascii="Bookman Old Style" w:hAnsi="Bookman Old Style"/>
          <w:szCs w:val="28"/>
          <w:lang w:val="en-GB"/>
        </w:rPr>
      </w:pPr>
      <w:r w:rsidRPr="00A30BCB">
        <w:rPr>
          <w:rFonts w:ascii="Bookman Old Style" w:hAnsi="Bookman Old Style"/>
          <w:szCs w:val="24"/>
          <w:lang w:val="en-GB"/>
        </w:rPr>
        <w:t>Energinet.dk’s</w:t>
      </w:r>
      <w:r w:rsidR="0018308C" w:rsidRPr="00A30BCB">
        <w:rPr>
          <w:rFonts w:ascii="Bookman Old Style" w:hAnsi="Bookman Old Style"/>
          <w:lang w:val="en-GB"/>
        </w:rPr>
        <w:t xml:space="preserve"> AC joint operation</w:t>
      </w:r>
      <w:r w:rsidRPr="00A30BCB">
        <w:rPr>
          <w:rFonts w:ascii="Bookman Old Style" w:hAnsi="Bookman Old Style"/>
          <w:lang w:val="en-GB"/>
        </w:rPr>
        <w:t xml:space="preserve"> of Western Denmark</w:t>
      </w:r>
      <w:r w:rsidR="0018308C" w:rsidRPr="00A30BCB">
        <w:rPr>
          <w:rFonts w:ascii="Bookman Old Style" w:hAnsi="Bookman Old Style"/>
          <w:lang w:val="en-GB"/>
        </w:rPr>
        <w:t xml:space="preserve"> within the </w:t>
      </w:r>
      <w:r w:rsidR="00436DAE">
        <w:rPr>
          <w:rFonts w:ascii="Bookman Old Style" w:hAnsi="Bookman Old Style"/>
          <w:i/>
          <w:iCs/>
          <w:lang w:val="en-GB"/>
        </w:rPr>
        <w:t>RGCE</w:t>
      </w:r>
      <w:r w:rsidR="0018308C" w:rsidRPr="00A30BCB">
        <w:rPr>
          <w:rFonts w:ascii="Bookman Old Style" w:hAnsi="Bookman Old Style"/>
          <w:i/>
          <w:iCs/>
          <w:lang w:val="en-GB"/>
        </w:rPr>
        <w:t xml:space="preserve"> </w:t>
      </w:r>
      <w:r w:rsidR="0018308C" w:rsidRPr="00A30BCB">
        <w:rPr>
          <w:rFonts w:ascii="Bookman Old Style" w:hAnsi="Bookman Old Style"/>
          <w:lang w:val="en-GB"/>
        </w:rPr>
        <w:t xml:space="preserve">system entails that </w:t>
      </w:r>
      <w:r w:rsidRPr="00A30BCB">
        <w:rPr>
          <w:rFonts w:ascii="Bookman Old Style" w:hAnsi="Bookman Old Style"/>
          <w:szCs w:val="24"/>
          <w:lang w:val="en-GB"/>
        </w:rPr>
        <w:t>Energinet.dk</w:t>
      </w:r>
      <w:r w:rsidR="0018308C" w:rsidRPr="00A30BCB">
        <w:rPr>
          <w:rFonts w:ascii="Bookman Old Style" w:hAnsi="Bookman Old Style"/>
          <w:lang w:val="en-GB"/>
        </w:rPr>
        <w:t xml:space="preserve"> is required to maintain the frequency and </w:t>
      </w:r>
      <w:r w:rsidR="0018308C" w:rsidRPr="00A30BCB">
        <w:rPr>
          <w:rFonts w:ascii="Bookman Old Style" w:hAnsi="Bookman Old Style"/>
          <w:i/>
          <w:iCs/>
          <w:lang w:val="en-GB"/>
        </w:rPr>
        <w:t>frequency controlled disturbance reserve</w:t>
      </w:r>
      <w:r w:rsidR="0018308C" w:rsidRPr="00A30BCB">
        <w:rPr>
          <w:rFonts w:ascii="Bookman Old Style" w:hAnsi="Bookman Old Style"/>
          <w:lang w:val="en-GB"/>
        </w:rPr>
        <w:t xml:space="preserve"> in accordance with </w:t>
      </w:r>
      <w:r w:rsidR="00436DAE">
        <w:rPr>
          <w:rFonts w:ascii="Bookman Old Style" w:hAnsi="Bookman Old Style"/>
          <w:i/>
          <w:iCs/>
          <w:lang w:val="en-GB"/>
        </w:rPr>
        <w:t>RGCE</w:t>
      </w:r>
      <w:r w:rsidR="0018308C" w:rsidRPr="00A30BCB">
        <w:rPr>
          <w:rFonts w:ascii="Bookman Old Style" w:hAnsi="Bookman Old Style"/>
          <w:i/>
          <w:iCs/>
          <w:lang w:val="en-GB"/>
        </w:rPr>
        <w:t xml:space="preserve"> </w:t>
      </w:r>
      <w:r w:rsidR="0018308C" w:rsidRPr="00A30BCB">
        <w:rPr>
          <w:rFonts w:ascii="Bookman Old Style" w:hAnsi="Bookman Old Style"/>
          <w:lang w:val="en-GB"/>
        </w:rPr>
        <w:t>rules. This is described in section 5 ”</w:t>
      </w:r>
      <w:r w:rsidR="0018308C" w:rsidRPr="00A30BCB">
        <w:rPr>
          <w:rFonts w:ascii="Bookman Old Style" w:hAnsi="Bookman Old Style"/>
          <w:szCs w:val="28"/>
          <w:lang w:val="en-GB"/>
        </w:rPr>
        <w:t xml:space="preserve">Special conditions for </w:t>
      </w:r>
      <w:r w:rsidRPr="00A30BCB">
        <w:rPr>
          <w:rFonts w:ascii="Bookman Old Style" w:hAnsi="Bookman Old Style"/>
          <w:szCs w:val="24"/>
          <w:lang w:val="en-GB"/>
        </w:rPr>
        <w:t>Energinet.dk</w:t>
      </w:r>
      <w:r w:rsidR="0018308C" w:rsidRPr="00A30BCB">
        <w:rPr>
          <w:rFonts w:ascii="Bookman Old Style" w:hAnsi="Bookman Old Style"/>
          <w:szCs w:val="28"/>
          <w:lang w:val="en-GB"/>
        </w:rPr>
        <w:t xml:space="preserve"> as a member of </w:t>
      </w:r>
      <w:r w:rsidR="00436DAE" w:rsidRPr="000B57B6">
        <w:rPr>
          <w:rFonts w:ascii="Bookman Old Style" w:hAnsi="Bookman Old Style"/>
          <w:i/>
          <w:szCs w:val="28"/>
          <w:lang w:val="en-GB"/>
        </w:rPr>
        <w:t>RGCE</w:t>
      </w:r>
      <w:r w:rsidR="0018308C" w:rsidRPr="00A30BCB">
        <w:rPr>
          <w:rFonts w:ascii="Bookman Old Style" w:hAnsi="Bookman Old Style"/>
          <w:szCs w:val="28"/>
          <w:lang w:val="en-GB"/>
        </w:rPr>
        <w:t>”.</w:t>
      </w:r>
    </w:p>
    <w:p w14:paraId="194A42A5" w14:textId="77777777" w:rsidR="001D1C2B" w:rsidRDefault="001D1C2B" w:rsidP="003E03CC">
      <w:pPr>
        <w:widowControl/>
        <w:suppressAutoHyphens/>
        <w:rPr>
          <w:rFonts w:ascii="Bookman Old Style" w:hAnsi="Bookman Old Style"/>
          <w:szCs w:val="28"/>
          <w:lang w:val="en-GB"/>
        </w:rPr>
      </w:pPr>
    </w:p>
    <w:p w14:paraId="50EB74E7" w14:textId="77777777" w:rsidR="001D1C2B" w:rsidRPr="00A30BCB" w:rsidRDefault="00603530" w:rsidP="003E03CC">
      <w:pPr>
        <w:widowControl/>
        <w:suppressAutoHyphens/>
        <w:rPr>
          <w:rFonts w:ascii="Bookman Old Style" w:hAnsi="Bookman Old Style"/>
          <w:szCs w:val="28"/>
          <w:lang w:val="en-GB"/>
        </w:rPr>
      </w:pPr>
      <w:r>
        <w:rPr>
          <w:rFonts w:ascii="Bookman Old Style" w:hAnsi="Bookman Old Style"/>
          <w:szCs w:val="28"/>
          <w:lang w:val="en-GB"/>
        </w:rPr>
        <w:t xml:space="preserve">The </w:t>
      </w:r>
      <w:r w:rsidR="00436DAE">
        <w:rPr>
          <w:rFonts w:ascii="Bookman Old Style" w:hAnsi="Bookman Old Style"/>
          <w:i/>
          <w:szCs w:val="28"/>
          <w:lang w:val="en-GB"/>
        </w:rPr>
        <w:t>system operator</w:t>
      </w:r>
      <w:r>
        <w:rPr>
          <w:rFonts w:ascii="Bookman Old Style" w:hAnsi="Bookman Old Style"/>
          <w:szCs w:val="28"/>
          <w:lang w:val="en-GB"/>
        </w:rPr>
        <w:t xml:space="preserve"> shall report an essential and permanent change in the dimensioning fault, such as plans including this, to the </w:t>
      </w:r>
      <w:r w:rsidR="00F95E86">
        <w:rPr>
          <w:rFonts w:ascii="Bookman Old Style" w:hAnsi="Bookman Old Style"/>
          <w:szCs w:val="28"/>
          <w:lang w:val="en-GB"/>
        </w:rPr>
        <w:t>Nordic Operations Group (NOG)</w:t>
      </w:r>
      <w:r>
        <w:rPr>
          <w:rFonts w:ascii="Bookman Old Style" w:hAnsi="Bookman Old Style"/>
          <w:szCs w:val="28"/>
          <w:lang w:val="en-GB"/>
        </w:rPr>
        <w:t xml:space="preserve"> for the handling and acceptance of the </w:t>
      </w:r>
      <w:r>
        <w:rPr>
          <w:rFonts w:ascii="Bookman Old Style" w:hAnsi="Bookman Old Style"/>
          <w:lang w:val="en-GB"/>
        </w:rPr>
        <w:t xml:space="preserve">distribution of </w:t>
      </w:r>
      <w:r w:rsidRPr="008F0D8F">
        <w:rPr>
          <w:rFonts w:ascii="Bookman Old Style" w:hAnsi="Bookman Old Style"/>
          <w:lang w:val="en-GB"/>
        </w:rPr>
        <w:t>frequency-controlled reserve</w:t>
      </w:r>
      <w:r>
        <w:rPr>
          <w:rFonts w:ascii="Bookman Old Style" w:hAnsi="Bookman Old Style"/>
          <w:lang w:val="en-GB"/>
        </w:rPr>
        <w:t>s</w:t>
      </w:r>
      <w:r w:rsidRPr="001D1C2B">
        <w:rPr>
          <w:rFonts w:ascii="Bookman Old Style" w:hAnsi="Bookman Old Style"/>
          <w:lang w:val="en-GB"/>
        </w:rPr>
        <w:t xml:space="preserve"> proportionally </w:t>
      </w:r>
      <w:r>
        <w:rPr>
          <w:rFonts w:ascii="Bookman Old Style" w:hAnsi="Bookman Old Style"/>
          <w:lang w:val="en-GB"/>
        </w:rPr>
        <w:t xml:space="preserve">as stated above or in some other manner. A change </w:t>
      </w:r>
      <w:r>
        <w:rPr>
          <w:rFonts w:ascii="Bookman Old Style" w:hAnsi="Bookman Old Style"/>
          <w:szCs w:val="28"/>
          <w:lang w:val="en-GB"/>
        </w:rPr>
        <w:t>in the dimensioning fault may be caused by changed composition of a grid, size of generation units connected to the system, necessary events, new information and experiences, or similar factors. The change shall be reported as soon as the new circumstances become known, and the report shall contain information on a corresponding change in the fast active disturbance reserve.</w:t>
      </w:r>
    </w:p>
    <w:p w14:paraId="73F0AE43" w14:textId="77777777" w:rsidR="0018308C" w:rsidRPr="00A30BCB" w:rsidRDefault="0018308C" w:rsidP="003E03CC">
      <w:pPr>
        <w:widowControl/>
        <w:suppressAutoHyphens/>
        <w:rPr>
          <w:rFonts w:ascii="Bookman Old Style" w:hAnsi="Bookman Old Style"/>
          <w:lang w:val="en-GB"/>
        </w:rPr>
      </w:pPr>
    </w:p>
    <w:p w14:paraId="735A3334" w14:textId="77777777" w:rsidR="0018308C" w:rsidRDefault="0018308C" w:rsidP="003E03CC">
      <w:pPr>
        <w:widowControl/>
        <w:tabs>
          <w:tab w:val="left" w:pos="851"/>
        </w:tabs>
        <w:suppressAutoHyphens/>
        <w:outlineLvl w:val="0"/>
        <w:rPr>
          <w:rFonts w:ascii="Bookman Old Style" w:hAnsi="Bookman Old Style"/>
          <w:b/>
          <w:lang w:val="en-GB"/>
        </w:rPr>
      </w:pPr>
      <w:bookmarkStart w:id="2" w:name="_Toc333045633"/>
      <w:bookmarkStart w:id="3" w:name="_Toc333108185"/>
      <w:bookmarkStart w:id="4" w:name="_Toc333108332"/>
      <w:bookmarkStart w:id="5" w:name="_Toc333108708"/>
      <w:bookmarkStart w:id="6" w:name="_Toc333108846"/>
      <w:bookmarkStart w:id="7" w:name="_Toc333109072"/>
      <w:bookmarkStart w:id="8" w:name="_Toc333109342"/>
      <w:bookmarkStart w:id="9" w:name="_Toc343667033"/>
      <w:bookmarkStart w:id="10" w:name="_Toc343999088"/>
      <w:bookmarkStart w:id="11" w:name="_Toc344002602"/>
      <w:bookmarkStart w:id="12" w:name="_Toc344099151"/>
      <w:bookmarkStart w:id="13" w:name="_Toc402595112"/>
      <w:bookmarkStart w:id="14" w:name="_Toc403028925"/>
      <w:r w:rsidRPr="00A30BCB">
        <w:rPr>
          <w:rFonts w:ascii="Bookman Old Style" w:hAnsi="Bookman Old Style"/>
          <w:b/>
          <w:lang w:val="en-GB"/>
        </w:rPr>
        <w:t>4.2</w:t>
      </w:r>
      <w:r w:rsidRPr="00A30BCB">
        <w:rPr>
          <w:rFonts w:ascii="Bookman Old Style" w:hAnsi="Bookman Old Style"/>
          <w:b/>
          <w:lang w:val="en-GB"/>
        </w:rPr>
        <w:tab/>
        <w:t>Fast active disturbance reserve</w:t>
      </w:r>
      <w:bookmarkEnd w:id="2"/>
      <w:bookmarkEnd w:id="3"/>
      <w:bookmarkEnd w:id="4"/>
      <w:bookmarkEnd w:id="5"/>
      <w:bookmarkEnd w:id="6"/>
      <w:bookmarkEnd w:id="7"/>
      <w:bookmarkEnd w:id="8"/>
      <w:bookmarkEnd w:id="9"/>
      <w:bookmarkEnd w:id="10"/>
      <w:bookmarkEnd w:id="11"/>
      <w:bookmarkEnd w:id="12"/>
      <w:bookmarkEnd w:id="13"/>
      <w:bookmarkEnd w:id="14"/>
    </w:p>
    <w:p w14:paraId="666B3D43" w14:textId="77777777" w:rsidR="007136E7" w:rsidRPr="00A30BCB" w:rsidRDefault="007136E7" w:rsidP="003E03CC">
      <w:pPr>
        <w:widowControl/>
        <w:tabs>
          <w:tab w:val="left" w:pos="851"/>
        </w:tabs>
        <w:suppressAutoHyphens/>
        <w:outlineLvl w:val="0"/>
        <w:rPr>
          <w:rFonts w:ascii="Bookman Old Style" w:hAnsi="Bookman Old Style"/>
          <w:lang w:val="en-GB"/>
        </w:rPr>
      </w:pPr>
    </w:p>
    <w:p w14:paraId="3B1A186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fast active disturbance reserve</w:t>
      </w:r>
      <w:r w:rsidRPr="00A30BCB">
        <w:rPr>
          <w:rFonts w:ascii="Bookman Old Style" w:hAnsi="Bookman Old Style"/>
          <w:lang w:val="en-GB"/>
        </w:rPr>
        <w:t xml:space="preserve"> shall exist in order to restore the </w:t>
      </w:r>
      <w:r w:rsidRPr="00A30BCB">
        <w:rPr>
          <w:rFonts w:ascii="Bookman Old Style" w:hAnsi="Bookman Old Style"/>
          <w:i/>
          <w:iCs/>
          <w:lang w:val="en-GB"/>
        </w:rPr>
        <w:t>frequency controlled normal operation reserve</w:t>
      </w:r>
      <w:r w:rsidRPr="00A30BCB">
        <w:rPr>
          <w:rFonts w:ascii="Bookman Old Style" w:hAnsi="Bookman Old Style"/>
          <w:lang w:val="en-GB"/>
        </w:rPr>
        <w:t xml:space="preserve"> and the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when these reserves have been used or lost, and in order to restore transmissions within applicable limits following disturbances.</w:t>
      </w:r>
    </w:p>
    <w:p w14:paraId="73279BFB" w14:textId="77777777" w:rsidR="0018308C" w:rsidRPr="00A30BCB" w:rsidRDefault="0018308C" w:rsidP="003E03CC">
      <w:pPr>
        <w:widowControl/>
        <w:suppressAutoHyphens/>
        <w:rPr>
          <w:rFonts w:ascii="Bookman Old Style" w:hAnsi="Bookman Old Style"/>
          <w:lang w:val="en-GB"/>
        </w:rPr>
      </w:pPr>
    </w:p>
    <w:p w14:paraId="5197E797" w14:textId="77777777" w:rsidR="0018308C" w:rsidRPr="00A30BCB" w:rsidRDefault="0018308C" w:rsidP="003E03CC">
      <w:pPr>
        <w:widowControl/>
        <w:suppressAutoHyphens/>
        <w:outlineLvl w:val="0"/>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fast active disturbance reserve</w:t>
      </w:r>
      <w:r w:rsidRPr="00A30BCB">
        <w:rPr>
          <w:rFonts w:ascii="Bookman Old Style" w:hAnsi="Bookman Old Style"/>
          <w:lang w:val="en-GB"/>
        </w:rPr>
        <w:t xml:space="preserve"> shall be available within 15 minutes.</w:t>
      </w:r>
    </w:p>
    <w:p w14:paraId="4B9C6BFD" w14:textId="77777777" w:rsidR="0018308C" w:rsidRPr="00A30BCB" w:rsidRDefault="0018308C" w:rsidP="003E03CC">
      <w:pPr>
        <w:widowControl/>
        <w:suppressAutoHyphens/>
        <w:rPr>
          <w:rFonts w:ascii="Bookman Old Style" w:hAnsi="Bookman Old Style"/>
          <w:lang w:val="en-GB"/>
        </w:rPr>
      </w:pPr>
    </w:p>
    <w:p w14:paraId="4AE7A479"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fast active disturbance reserve</w:t>
      </w:r>
      <w:r w:rsidRPr="00A30BCB">
        <w:rPr>
          <w:rFonts w:ascii="Bookman Old Style" w:hAnsi="Bookman Old Style"/>
          <w:lang w:val="en-GB"/>
        </w:rPr>
        <w:t xml:space="preserve"> shall exist and be localized to the extent that the system can be restored to </w:t>
      </w:r>
      <w:r w:rsidRPr="00A30BCB">
        <w:rPr>
          <w:rFonts w:ascii="Bookman Old Style" w:hAnsi="Bookman Old Style"/>
          <w:i/>
          <w:iCs/>
          <w:lang w:val="en-GB"/>
        </w:rPr>
        <w:t>normal state</w:t>
      </w:r>
      <w:r w:rsidRPr="00A30BCB">
        <w:rPr>
          <w:rFonts w:ascii="Bookman Old Style" w:hAnsi="Bookman Old Style"/>
          <w:lang w:val="en-GB"/>
        </w:rPr>
        <w:t xml:space="preserve"> following faults.</w:t>
      </w:r>
    </w:p>
    <w:p w14:paraId="339D8E73" w14:textId="77777777" w:rsidR="0018308C" w:rsidRPr="00A30BCB" w:rsidRDefault="0018308C" w:rsidP="003E03CC">
      <w:pPr>
        <w:widowControl/>
        <w:suppressAutoHyphens/>
        <w:rPr>
          <w:rFonts w:ascii="Bookman Old Style" w:hAnsi="Bookman Old Style"/>
          <w:lang w:val="en-GB"/>
        </w:rPr>
      </w:pPr>
    </w:p>
    <w:p w14:paraId="3E6E991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size of the </w:t>
      </w:r>
      <w:r w:rsidRPr="00A30BCB">
        <w:rPr>
          <w:rFonts w:ascii="Bookman Old Style" w:hAnsi="Bookman Old Style"/>
          <w:i/>
          <w:iCs/>
          <w:lang w:val="en-GB"/>
        </w:rPr>
        <w:t>fast active disturbance reserve</w:t>
      </w:r>
      <w:r w:rsidRPr="00A30BCB">
        <w:rPr>
          <w:rFonts w:ascii="Bookman Old Style" w:hAnsi="Bookman Old Style"/>
          <w:lang w:val="en-GB"/>
        </w:rPr>
        <w:t xml:space="preserve"> is determined by the individual </w:t>
      </w:r>
      <w:r w:rsidRPr="00A30BCB">
        <w:rPr>
          <w:rFonts w:ascii="Bookman Old Style" w:hAnsi="Bookman Old Style"/>
          <w:i/>
          <w:iCs/>
          <w:lang w:val="en-GB"/>
        </w:rPr>
        <w:t>subsystem’s</w:t>
      </w:r>
      <w:r w:rsidRPr="00A30BCB">
        <w:rPr>
          <w:rFonts w:ascii="Bookman Old Style" w:hAnsi="Bookman Old Style"/>
          <w:lang w:val="en-GB"/>
        </w:rPr>
        <w:t xml:space="preserve"> assessment of local requirements. </w:t>
      </w:r>
      <w:r w:rsidRPr="00A30BCB">
        <w:rPr>
          <w:rFonts w:ascii="Bookman Old Style" w:hAnsi="Bookman Old Style"/>
          <w:i/>
          <w:iCs/>
          <w:lang w:val="en-GB"/>
        </w:rPr>
        <w:t>Bottlenecks</w:t>
      </w:r>
      <w:r w:rsidRPr="00A30BCB">
        <w:rPr>
          <w:rFonts w:ascii="Bookman Old Style" w:hAnsi="Bookman Old Style"/>
          <w:lang w:val="en-GB"/>
        </w:rPr>
        <w:t xml:space="preserve"> on the network, </w:t>
      </w:r>
      <w:r w:rsidRPr="00A30BCB">
        <w:rPr>
          <w:rFonts w:ascii="Bookman Old Style" w:hAnsi="Bookman Old Style"/>
          <w:i/>
          <w:iCs/>
          <w:lang w:val="en-GB"/>
        </w:rPr>
        <w:t>dimensioning faults</w:t>
      </w:r>
      <w:r w:rsidRPr="00A30BCB">
        <w:rPr>
          <w:rFonts w:ascii="Bookman Old Style" w:hAnsi="Bookman Old Style"/>
          <w:lang w:val="en-GB"/>
        </w:rPr>
        <w:t xml:space="preserve"> and similar are included when assessing this.</w:t>
      </w:r>
    </w:p>
    <w:p w14:paraId="33F49E04" w14:textId="77777777" w:rsidR="0018308C" w:rsidRPr="00A30BCB" w:rsidRDefault="0018308C" w:rsidP="003E03CC">
      <w:pPr>
        <w:widowControl/>
        <w:suppressAutoHyphens/>
        <w:rPr>
          <w:rFonts w:ascii="Bookman Old Style" w:hAnsi="Bookman Old Style"/>
          <w:lang w:val="en-GB"/>
        </w:rPr>
      </w:pPr>
    </w:p>
    <w:p w14:paraId="4A5EC6EF" w14:textId="15DF7FEE"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i/>
          <w:iCs/>
          <w:lang w:val="en-GB"/>
        </w:rPr>
        <w:t>system operators</w:t>
      </w:r>
      <w:r w:rsidRPr="00A30BCB">
        <w:rPr>
          <w:rFonts w:ascii="Bookman Old Style" w:hAnsi="Bookman Old Style"/>
          <w:lang w:val="en-GB"/>
        </w:rPr>
        <w:t xml:space="preserve"> have secured, through agreement or ownership, a </w:t>
      </w:r>
      <w:r w:rsidRPr="00A30BCB">
        <w:rPr>
          <w:rFonts w:ascii="Bookman Old Style" w:hAnsi="Bookman Old Style"/>
          <w:i/>
          <w:iCs/>
          <w:lang w:val="en-GB"/>
        </w:rPr>
        <w:t>fast active disturbance reserve</w:t>
      </w:r>
      <w:r w:rsidRPr="00A30BCB">
        <w:rPr>
          <w:rFonts w:ascii="Bookman Old Style" w:hAnsi="Bookman Old Style"/>
          <w:lang w:val="en-GB"/>
        </w:rPr>
        <w:t xml:space="preserve">. This reserve consists of gas turbines, thermal power, hydropower and </w:t>
      </w:r>
      <w:r w:rsidRPr="00A30BCB">
        <w:rPr>
          <w:rFonts w:ascii="Bookman Old Style" w:hAnsi="Bookman Old Style"/>
          <w:i/>
          <w:iCs/>
          <w:lang w:val="en-GB"/>
        </w:rPr>
        <w:t>load shedding</w:t>
      </w:r>
      <w:r w:rsidRPr="00A30BCB">
        <w:rPr>
          <w:rFonts w:ascii="Bookman Old Style" w:hAnsi="Bookman Old Style"/>
          <w:lang w:val="en-GB"/>
        </w:rPr>
        <w:t xml:space="preserve">. In round figures, Fingrid has 1,000 MW, </w:t>
      </w:r>
      <w:r w:rsidR="00551D1A">
        <w:rPr>
          <w:rFonts w:ascii="Bookman Old Style" w:hAnsi="Bookman Old Style"/>
          <w:lang w:val="en-GB"/>
        </w:rPr>
        <w:t>Svenska kraftnät</w:t>
      </w:r>
      <w:r w:rsidRPr="00A30BCB">
        <w:rPr>
          <w:rFonts w:ascii="Bookman Old Style" w:hAnsi="Bookman Old Style"/>
          <w:lang w:val="en-GB"/>
        </w:rPr>
        <w:t xml:space="preserve"> 1,</w:t>
      </w:r>
      <w:r w:rsidR="008F3501">
        <w:rPr>
          <w:rFonts w:ascii="Bookman Old Style" w:hAnsi="Bookman Old Style"/>
          <w:lang w:val="en-GB"/>
        </w:rPr>
        <w:t>290</w:t>
      </w:r>
      <w:r w:rsidRPr="00A30BCB">
        <w:rPr>
          <w:rFonts w:ascii="Bookman Old Style" w:hAnsi="Bookman Old Style"/>
          <w:lang w:val="en-GB"/>
        </w:rPr>
        <w:t xml:space="preserve"> MW,</w:t>
      </w:r>
      <w:r w:rsidR="008F3501">
        <w:rPr>
          <w:rFonts w:ascii="Bookman Old Style" w:hAnsi="Bookman Old Style"/>
          <w:lang w:val="en-GB"/>
        </w:rPr>
        <w:t xml:space="preserve"> Statnett 1,200 MW, and</w:t>
      </w:r>
      <w:r w:rsidRPr="00A30BCB">
        <w:rPr>
          <w:rFonts w:ascii="Bookman Old Style" w:hAnsi="Bookman Old Style"/>
          <w:lang w:val="en-GB"/>
        </w:rPr>
        <w:t xml:space="preserve"> </w:t>
      </w:r>
      <w:r w:rsidR="001456DC" w:rsidRPr="00A30BCB">
        <w:rPr>
          <w:rFonts w:ascii="Bookman Old Style" w:hAnsi="Bookman Old Style"/>
          <w:szCs w:val="24"/>
          <w:lang w:val="en-GB"/>
        </w:rPr>
        <w:t>Energinet.dk</w:t>
      </w:r>
      <w:r w:rsidR="008F3501">
        <w:rPr>
          <w:rFonts w:ascii="Bookman Old Style" w:hAnsi="Bookman Old Style"/>
          <w:szCs w:val="24"/>
          <w:lang w:val="en-GB"/>
        </w:rPr>
        <w:t xml:space="preserve"> a total of</w:t>
      </w:r>
      <w:r w:rsidRPr="00A30BCB">
        <w:rPr>
          <w:rFonts w:ascii="Bookman Old Style" w:hAnsi="Bookman Old Style"/>
          <w:lang w:val="en-GB"/>
        </w:rPr>
        <w:t xml:space="preserve"> </w:t>
      </w:r>
      <w:r w:rsidR="008F3501">
        <w:rPr>
          <w:rFonts w:ascii="Bookman Old Style" w:hAnsi="Bookman Old Style"/>
          <w:lang w:val="en-GB"/>
        </w:rPr>
        <w:t>900</w:t>
      </w:r>
      <w:r w:rsidRPr="00A30BCB">
        <w:rPr>
          <w:rFonts w:ascii="Bookman Old Style" w:hAnsi="Bookman Old Style"/>
          <w:lang w:val="en-GB"/>
        </w:rPr>
        <w:t xml:space="preserve"> MW</w:t>
      </w:r>
      <w:r w:rsidR="008F3501">
        <w:rPr>
          <w:rFonts w:ascii="Bookman Old Style" w:hAnsi="Bookman Old Style"/>
          <w:lang w:val="en-GB"/>
        </w:rPr>
        <w:t>, of which 600 MW</w:t>
      </w:r>
      <w:r w:rsidRPr="00A30BCB">
        <w:rPr>
          <w:rFonts w:ascii="Bookman Old Style" w:hAnsi="Bookman Old Style"/>
          <w:lang w:val="en-GB"/>
        </w:rPr>
        <w:t xml:space="preserve"> </w:t>
      </w:r>
      <w:r w:rsidR="001456DC" w:rsidRPr="00A30BCB">
        <w:rPr>
          <w:rFonts w:ascii="Bookman Old Style" w:hAnsi="Bookman Old Style"/>
          <w:lang w:val="en-GB"/>
        </w:rPr>
        <w:t xml:space="preserve">in Eastern Denmark </w:t>
      </w:r>
      <w:r w:rsidRPr="00A30BCB">
        <w:rPr>
          <w:rFonts w:ascii="Bookman Old Style" w:hAnsi="Bookman Old Style"/>
          <w:lang w:val="en-GB"/>
        </w:rPr>
        <w:t xml:space="preserve">(where 300 MW is </w:t>
      </w:r>
      <w:r w:rsidRPr="00A30BCB">
        <w:rPr>
          <w:rFonts w:ascii="Bookman Old Style" w:hAnsi="Bookman Old Style"/>
          <w:i/>
          <w:lang w:val="en-GB"/>
        </w:rPr>
        <w:t>slow</w:t>
      </w:r>
      <w:r w:rsidRPr="00A30BCB">
        <w:rPr>
          <w:rFonts w:ascii="Bookman Old Style" w:hAnsi="Bookman Old Style"/>
          <w:i/>
          <w:iCs/>
          <w:lang w:val="en-GB"/>
        </w:rPr>
        <w:t xml:space="preserve"> active disturbance reserve</w:t>
      </w:r>
      <w:r w:rsidRPr="00A30BCB">
        <w:rPr>
          <w:rFonts w:ascii="Bookman Old Style" w:hAnsi="Bookman Old Style"/>
          <w:lang w:val="en-GB"/>
        </w:rPr>
        <w:t xml:space="preserve"> which, on special occasions, can be made fast).</w:t>
      </w:r>
      <w:r w:rsidR="008F3501">
        <w:rPr>
          <w:rFonts w:ascii="Bookman Old Style" w:hAnsi="Bookman Old Style"/>
          <w:lang w:val="en-GB"/>
        </w:rPr>
        <w:t xml:space="preserve"> If the reser</w:t>
      </w:r>
      <w:r w:rsidR="002C1F97">
        <w:rPr>
          <w:rFonts w:ascii="Bookman Old Style" w:hAnsi="Bookman Old Style"/>
          <w:lang w:val="en-GB"/>
        </w:rPr>
        <w:t>v</w:t>
      </w:r>
      <w:r w:rsidR="008F3501">
        <w:rPr>
          <w:rFonts w:ascii="Bookman Old Style" w:hAnsi="Bookman Old Style"/>
          <w:lang w:val="en-GB"/>
        </w:rPr>
        <w:t xml:space="preserve">es cannot be transmitted via </w:t>
      </w:r>
      <w:r w:rsidR="00BF15B2">
        <w:rPr>
          <w:rFonts w:ascii="Bookman Old Style" w:hAnsi="Bookman Old Style"/>
          <w:lang w:val="en-GB"/>
        </w:rPr>
        <w:t>Great Be</w:t>
      </w:r>
      <w:r w:rsidR="008F3501">
        <w:rPr>
          <w:rFonts w:ascii="Bookman Old Style" w:hAnsi="Bookman Old Style"/>
          <w:lang w:val="en-GB"/>
        </w:rPr>
        <w:t>lt between Eastern Denmark and Western Denmark, they are bought up to the dimensioning fault in both Eastern Denmark and Western Denmark.</w:t>
      </w:r>
    </w:p>
    <w:p w14:paraId="3102A39B" w14:textId="77777777" w:rsidR="0018308C" w:rsidRPr="00A30BCB" w:rsidRDefault="0018308C" w:rsidP="003E03CC">
      <w:pPr>
        <w:widowControl/>
        <w:suppressAutoHyphens/>
        <w:rPr>
          <w:rFonts w:ascii="Bookman Old Style" w:hAnsi="Bookman Old Style"/>
          <w:lang w:val="en-GB"/>
        </w:rPr>
      </w:pPr>
    </w:p>
    <w:p w14:paraId="4D4B308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Whenever required, a </w:t>
      </w:r>
      <w:r w:rsidRPr="00A30BCB">
        <w:rPr>
          <w:rFonts w:ascii="Bookman Old Style" w:hAnsi="Bookman Old Style"/>
          <w:i/>
          <w:iCs/>
          <w:lang w:val="en-GB"/>
        </w:rPr>
        <w:t>subsystem</w:t>
      </w:r>
      <w:r w:rsidRPr="00A30BCB">
        <w:rPr>
          <w:rFonts w:ascii="Bookman Old Style" w:hAnsi="Bookman Old Style"/>
          <w:lang w:val="en-GB"/>
        </w:rPr>
        <w:t xml:space="preserve"> can hold a certain amount of </w:t>
      </w:r>
      <w:r w:rsidRPr="00A30BCB">
        <w:rPr>
          <w:rFonts w:ascii="Bookman Old Style" w:hAnsi="Bookman Old Style"/>
          <w:i/>
          <w:iCs/>
          <w:lang w:val="en-GB"/>
        </w:rPr>
        <w:t>fast active disturbance reserve</w:t>
      </w:r>
      <w:r w:rsidRPr="00A30BCB">
        <w:rPr>
          <w:rFonts w:ascii="Bookman Old Style" w:hAnsi="Bookman Old Style"/>
          <w:lang w:val="en-GB"/>
        </w:rPr>
        <w:t xml:space="preserve"> for another </w:t>
      </w:r>
      <w:r w:rsidRPr="00A30BCB">
        <w:rPr>
          <w:rFonts w:ascii="Bookman Old Style" w:hAnsi="Bookman Old Style"/>
          <w:i/>
          <w:iCs/>
          <w:lang w:val="en-GB"/>
        </w:rPr>
        <w:t>subsystem</w:t>
      </w:r>
      <w:r w:rsidRPr="00A30BCB">
        <w:rPr>
          <w:rFonts w:ascii="Bookman Old Style" w:hAnsi="Bookman Old Style"/>
          <w:lang w:val="en-GB"/>
        </w:rPr>
        <w:t xml:space="preserve">, if there is idle </w:t>
      </w:r>
      <w:r w:rsidRPr="00A30BCB">
        <w:rPr>
          <w:rFonts w:ascii="Bookman Old Style" w:hAnsi="Bookman Old Style"/>
          <w:i/>
          <w:iCs/>
          <w:lang w:val="en-GB"/>
        </w:rPr>
        <w:t>transmission capacity</w:t>
      </w:r>
      <w:r w:rsidRPr="00A30BCB">
        <w:rPr>
          <w:rFonts w:ascii="Bookman Old Style" w:hAnsi="Bookman Old Style"/>
          <w:lang w:val="en-GB"/>
        </w:rPr>
        <w:t xml:space="preserve"> for this purpose. The keeping of such reserves is to be agreed upon between the concerned </w:t>
      </w:r>
      <w:r w:rsidRPr="00A30BCB">
        <w:rPr>
          <w:rFonts w:ascii="Bookman Old Style" w:hAnsi="Bookman Old Style"/>
          <w:i/>
          <w:iCs/>
          <w:lang w:val="en-GB"/>
        </w:rPr>
        <w:t>subsystems’</w:t>
      </w:r>
      <w:r w:rsidRPr="00A30BCB">
        <w:rPr>
          <w:rFonts w:ascii="Bookman Old Style" w:hAnsi="Bookman Old Style"/>
          <w:lang w:val="en-GB"/>
        </w:rPr>
        <w:t xml:space="preserve"> </w:t>
      </w:r>
      <w:r w:rsidRPr="00A30BCB">
        <w:rPr>
          <w:rFonts w:ascii="Bookman Old Style" w:hAnsi="Bookman Old Style"/>
          <w:i/>
          <w:iCs/>
          <w:lang w:val="en-GB"/>
        </w:rPr>
        <w:t>system operators</w:t>
      </w:r>
      <w:r w:rsidRPr="00A30BCB">
        <w:rPr>
          <w:rFonts w:ascii="Bookman Old Style" w:hAnsi="Bookman Old Style"/>
          <w:lang w:val="en-GB"/>
        </w:rPr>
        <w:t xml:space="preserve"> upon each occasion</w:t>
      </w:r>
      <w:r w:rsidR="00065DE2" w:rsidRPr="00A30BCB">
        <w:rPr>
          <w:rFonts w:ascii="Bookman Old Style" w:hAnsi="Bookman Old Style"/>
          <w:lang w:val="en-GB"/>
        </w:rPr>
        <w:t xml:space="preserve">, and all </w:t>
      </w:r>
      <w:r w:rsidR="00065DE2" w:rsidRPr="00A30BCB">
        <w:rPr>
          <w:rFonts w:ascii="Bookman Old Style" w:hAnsi="Bookman Old Style"/>
          <w:i/>
          <w:lang w:val="en-GB"/>
        </w:rPr>
        <w:t>system operators</w:t>
      </w:r>
      <w:r w:rsidR="00065DE2" w:rsidRPr="00A30BCB">
        <w:rPr>
          <w:rFonts w:ascii="Bookman Old Style" w:hAnsi="Bookman Old Style"/>
          <w:lang w:val="en-GB"/>
        </w:rPr>
        <w:t xml:space="preserve"> shall be informed of this</w:t>
      </w:r>
      <w:r w:rsidRPr="00A30BCB">
        <w:rPr>
          <w:rFonts w:ascii="Bookman Old Style" w:hAnsi="Bookman Old Style"/>
          <w:lang w:val="en-GB"/>
        </w:rPr>
        <w:t xml:space="preserve">. </w:t>
      </w:r>
    </w:p>
    <w:p w14:paraId="58925063" w14:textId="77777777" w:rsidR="0018308C" w:rsidRPr="00A30BCB" w:rsidRDefault="0018308C" w:rsidP="003E03CC">
      <w:pPr>
        <w:widowControl/>
        <w:suppressAutoHyphens/>
        <w:rPr>
          <w:rFonts w:ascii="Bookman Old Style" w:hAnsi="Bookman Old Style"/>
          <w:lang w:val="en-GB"/>
        </w:rPr>
      </w:pPr>
    </w:p>
    <w:p w14:paraId="0022C487" w14:textId="77777777" w:rsidR="0018308C" w:rsidRDefault="0018308C" w:rsidP="003E03CC">
      <w:pPr>
        <w:widowControl/>
        <w:tabs>
          <w:tab w:val="left" w:pos="851"/>
        </w:tabs>
        <w:suppressAutoHyphens/>
        <w:outlineLvl w:val="0"/>
        <w:rPr>
          <w:rFonts w:ascii="Bookman Old Style" w:hAnsi="Bookman Old Style"/>
          <w:b/>
          <w:lang w:val="en-GB"/>
        </w:rPr>
      </w:pPr>
      <w:bookmarkStart w:id="15" w:name="_Toc333045634"/>
      <w:bookmarkStart w:id="16" w:name="_Toc333108186"/>
      <w:bookmarkStart w:id="17" w:name="_Toc333108333"/>
      <w:bookmarkStart w:id="18" w:name="_Toc333108709"/>
      <w:bookmarkStart w:id="19" w:name="_Toc333108847"/>
      <w:bookmarkStart w:id="20" w:name="_Toc333109073"/>
      <w:bookmarkStart w:id="21" w:name="_Toc333109343"/>
      <w:bookmarkStart w:id="22" w:name="_Toc343667034"/>
      <w:bookmarkStart w:id="23" w:name="_Toc343999089"/>
      <w:bookmarkStart w:id="24" w:name="_Toc344002603"/>
      <w:bookmarkStart w:id="25" w:name="_Toc344099152"/>
      <w:bookmarkStart w:id="26" w:name="_Toc402595113"/>
      <w:bookmarkStart w:id="27" w:name="_Toc403028926"/>
      <w:r w:rsidRPr="00A30BCB">
        <w:rPr>
          <w:rFonts w:ascii="Bookman Old Style" w:hAnsi="Bookman Old Style"/>
          <w:b/>
          <w:lang w:val="en-GB"/>
        </w:rPr>
        <w:t>4.3</w:t>
      </w:r>
      <w:r w:rsidRPr="00A30BCB">
        <w:rPr>
          <w:rFonts w:ascii="Bookman Old Style" w:hAnsi="Bookman Old Style"/>
          <w:b/>
          <w:lang w:val="en-GB"/>
        </w:rPr>
        <w:tab/>
        <w:t>Slow active disturbance reserve</w:t>
      </w:r>
      <w:bookmarkEnd w:id="15"/>
      <w:bookmarkEnd w:id="16"/>
      <w:bookmarkEnd w:id="17"/>
      <w:bookmarkEnd w:id="18"/>
      <w:bookmarkEnd w:id="19"/>
      <w:bookmarkEnd w:id="20"/>
      <w:bookmarkEnd w:id="21"/>
      <w:bookmarkEnd w:id="22"/>
      <w:bookmarkEnd w:id="23"/>
      <w:bookmarkEnd w:id="24"/>
      <w:bookmarkEnd w:id="25"/>
      <w:bookmarkEnd w:id="26"/>
      <w:bookmarkEnd w:id="27"/>
    </w:p>
    <w:p w14:paraId="50DA2B5C" w14:textId="77777777" w:rsidR="007136E7" w:rsidRPr="00A30BCB" w:rsidRDefault="007136E7" w:rsidP="003E03CC">
      <w:pPr>
        <w:widowControl/>
        <w:tabs>
          <w:tab w:val="left" w:pos="851"/>
        </w:tabs>
        <w:suppressAutoHyphens/>
        <w:outlineLvl w:val="0"/>
        <w:rPr>
          <w:rFonts w:ascii="Bookman Old Style" w:hAnsi="Bookman Old Style"/>
          <w:b/>
          <w:lang w:val="en-GB"/>
        </w:rPr>
      </w:pPr>
    </w:p>
    <w:p w14:paraId="5CBE4AB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slow active disturbance reserve</w:t>
      </w:r>
      <w:r w:rsidRPr="00A30BCB">
        <w:rPr>
          <w:rFonts w:ascii="Bookman Old Style" w:hAnsi="Bookman Old Style"/>
          <w:lang w:val="en-GB"/>
        </w:rPr>
        <w:t xml:space="preserve"> is active power available after 15 minutes. </w:t>
      </w:r>
    </w:p>
    <w:p w14:paraId="0B45B5CA" w14:textId="77777777" w:rsidR="0018308C" w:rsidRPr="00A30BCB" w:rsidRDefault="0018308C" w:rsidP="003E03CC">
      <w:pPr>
        <w:widowControl/>
        <w:suppressAutoHyphens/>
        <w:rPr>
          <w:rFonts w:ascii="Bookman Old Style" w:hAnsi="Bookman Old Style"/>
          <w:lang w:val="en-GB"/>
        </w:rPr>
      </w:pPr>
    </w:p>
    <w:p w14:paraId="0C5BAF4C" w14:textId="77777777" w:rsidR="0018308C" w:rsidRDefault="0018308C" w:rsidP="003E03CC">
      <w:pPr>
        <w:widowControl/>
        <w:tabs>
          <w:tab w:val="left" w:pos="851"/>
        </w:tabs>
        <w:suppressAutoHyphens/>
        <w:outlineLvl w:val="0"/>
        <w:rPr>
          <w:rFonts w:ascii="Bookman Old Style" w:hAnsi="Bookman Old Style"/>
          <w:b/>
          <w:lang w:val="en-GB"/>
        </w:rPr>
      </w:pPr>
      <w:bookmarkStart w:id="28" w:name="_Toc333045635"/>
      <w:bookmarkStart w:id="29" w:name="_Toc333108187"/>
      <w:bookmarkStart w:id="30" w:name="_Toc333108334"/>
      <w:bookmarkStart w:id="31" w:name="_Toc333108710"/>
      <w:bookmarkStart w:id="32" w:name="_Toc333108848"/>
      <w:bookmarkStart w:id="33" w:name="_Toc333109074"/>
      <w:bookmarkStart w:id="34" w:name="_Toc333109344"/>
      <w:bookmarkStart w:id="35" w:name="_Toc343667035"/>
      <w:bookmarkStart w:id="36" w:name="_Toc343999090"/>
      <w:bookmarkStart w:id="37" w:name="_Toc344002604"/>
      <w:bookmarkStart w:id="38" w:name="_Toc344099153"/>
      <w:bookmarkStart w:id="39" w:name="_Toc402595114"/>
      <w:bookmarkStart w:id="40" w:name="_Toc403028927"/>
      <w:r w:rsidRPr="00A30BCB">
        <w:rPr>
          <w:rFonts w:ascii="Bookman Old Style" w:hAnsi="Bookman Old Style"/>
          <w:b/>
          <w:lang w:val="en-GB"/>
        </w:rPr>
        <w:t>4.4</w:t>
      </w:r>
      <w:r w:rsidRPr="00A30BCB">
        <w:rPr>
          <w:rFonts w:ascii="Bookman Old Style" w:hAnsi="Bookman Old Style"/>
          <w:b/>
          <w:lang w:val="en-GB"/>
        </w:rPr>
        <w:tab/>
        <w:t xml:space="preserve">Reactive </w:t>
      </w:r>
      <w:bookmarkEnd w:id="28"/>
      <w:bookmarkEnd w:id="29"/>
      <w:bookmarkEnd w:id="30"/>
      <w:bookmarkEnd w:id="31"/>
      <w:bookmarkEnd w:id="32"/>
      <w:bookmarkEnd w:id="33"/>
      <w:bookmarkEnd w:id="34"/>
      <w:bookmarkEnd w:id="35"/>
      <w:bookmarkEnd w:id="36"/>
      <w:bookmarkEnd w:id="37"/>
      <w:bookmarkEnd w:id="38"/>
      <w:bookmarkEnd w:id="39"/>
      <w:bookmarkEnd w:id="40"/>
      <w:r w:rsidRPr="00A30BCB">
        <w:rPr>
          <w:rFonts w:ascii="Bookman Old Style" w:hAnsi="Bookman Old Style"/>
          <w:b/>
          <w:lang w:val="en-GB"/>
        </w:rPr>
        <w:t>reserve</w:t>
      </w:r>
    </w:p>
    <w:p w14:paraId="3460B0D4" w14:textId="77777777" w:rsidR="007136E7" w:rsidRPr="00A30BCB" w:rsidRDefault="007136E7" w:rsidP="003E03CC">
      <w:pPr>
        <w:widowControl/>
        <w:tabs>
          <w:tab w:val="left" w:pos="851"/>
        </w:tabs>
        <w:suppressAutoHyphens/>
        <w:outlineLvl w:val="0"/>
        <w:rPr>
          <w:rFonts w:ascii="Bookman Old Style" w:hAnsi="Bookman Old Style"/>
          <w:lang w:val="en-GB"/>
        </w:rPr>
      </w:pPr>
    </w:p>
    <w:p w14:paraId="7C6C940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Within each </w:t>
      </w:r>
      <w:r w:rsidRPr="00A30BCB">
        <w:rPr>
          <w:rFonts w:ascii="Bookman Old Style" w:hAnsi="Bookman Old Style"/>
          <w:i/>
          <w:iCs/>
          <w:lang w:val="en-GB"/>
        </w:rPr>
        <w:t>subsystem,</w:t>
      </w:r>
      <w:r w:rsidRPr="00A30BCB">
        <w:rPr>
          <w:rFonts w:ascii="Bookman Old Style" w:hAnsi="Bookman Old Style"/>
          <w:lang w:val="en-GB"/>
        </w:rPr>
        <w:t xml:space="preserve"> there must be a reserve of reactive power which is constituted in such a way with regard to size, regulation capability and localization that </w:t>
      </w:r>
      <w:r w:rsidRPr="00A30BCB">
        <w:rPr>
          <w:rFonts w:ascii="Bookman Old Style" w:hAnsi="Bookman Old Style"/>
          <w:i/>
          <w:iCs/>
          <w:lang w:val="en-GB"/>
        </w:rPr>
        <w:t>dimensioning faults</w:t>
      </w:r>
      <w:r w:rsidRPr="00A30BCB">
        <w:rPr>
          <w:rFonts w:ascii="Bookman Old Style" w:hAnsi="Bookman Old Style"/>
          <w:lang w:val="en-GB"/>
        </w:rPr>
        <w:t xml:space="preserve"> will not entail a system collapse. </w:t>
      </w:r>
    </w:p>
    <w:p w14:paraId="6C77904E"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41E7F05B" w14:textId="77777777" w:rsidR="0018308C" w:rsidRPr="00A30BCB" w:rsidRDefault="0018308C" w:rsidP="003E03CC">
      <w:pPr>
        <w:widowControl/>
        <w:suppressAutoHyphens/>
        <w:rPr>
          <w:rFonts w:ascii="Bookman Old Style" w:hAnsi="Bookman Old Style"/>
          <w:lang w:val="en-GB"/>
        </w:rPr>
      </w:pPr>
    </w:p>
    <w:p w14:paraId="79FC9BD0" w14:textId="77777777" w:rsidR="0018308C" w:rsidRPr="00A30BCB" w:rsidRDefault="0018308C" w:rsidP="003E03CC">
      <w:pPr>
        <w:widowControl/>
        <w:tabs>
          <w:tab w:val="left" w:pos="851"/>
          <w:tab w:val="left" w:pos="3969"/>
          <w:tab w:val="left" w:pos="5954"/>
        </w:tabs>
        <w:suppressAutoHyphens/>
        <w:outlineLvl w:val="0"/>
        <w:rPr>
          <w:rFonts w:ascii="Bookman Old Style" w:hAnsi="Bookman Old Style"/>
          <w:b/>
          <w:sz w:val="28"/>
          <w:szCs w:val="28"/>
          <w:lang w:val="en-GB"/>
        </w:rPr>
      </w:pPr>
      <w:r w:rsidRPr="00A30BCB">
        <w:rPr>
          <w:rFonts w:ascii="Bookman Old Style" w:hAnsi="Bookman Old Style"/>
          <w:b/>
          <w:sz w:val="28"/>
          <w:szCs w:val="28"/>
          <w:lang w:val="en-GB"/>
        </w:rPr>
        <w:t>5</w:t>
      </w:r>
      <w:r w:rsidRPr="00A30BCB">
        <w:rPr>
          <w:rFonts w:ascii="Bookman Old Style" w:hAnsi="Bookman Old Style"/>
          <w:b/>
          <w:sz w:val="28"/>
          <w:szCs w:val="28"/>
          <w:lang w:val="en-GB"/>
        </w:rPr>
        <w:tab/>
        <w:t xml:space="preserve">Special conditions for </w:t>
      </w:r>
      <w:r w:rsidR="00B431BF" w:rsidRPr="00A30BCB">
        <w:rPr>
          <w:rFonts w:ascii="Bookman Old Style" w:hAnsi="Bookman Old Style"/>
          <w:b/>
          <w:sz w:val="28"/>
          <w:szCs w:val="28"/>
          <w:lang w:val="en-GB"/>
        </w:rPr>
        <w:t>Energinet.dk</w:t>
      </w:r>
      <w:r w:rsidRPr="00A30BCB">
        <w:rPr>
          <w:rFonts w:ascii="Bookman Old Style" w:hAnsi="Bookman Old Style"/>
          <w:b/>
          <w:sz w:val="28"/>
          <w:szCs w:val="28"/>
          <w:lang w:val="en-GB"/>
        </w:rPr>
        <w:t xml:space="preserve"> as </w:t>
      </w:r>
      <w:r w:rsidR="005410D6">
        <w:rPr>
          <w:rFonts w:ascii="Bookman Old Style" w:hAnsi="Bookman Old Style"/>
          <w:b/>
          <w:sz w:val="28"/>
          <w:szCs w:val="28"/>
          <w:lang w:val="en-GB"/>
        </w:rPr>
        <w:t xml:space="preserve">part of Continental </w:t>
      </w:r>
      <w:r w:rsidR="007136E7">
        <w:rPr>
          <w:rFonts w:ascii="Bookman Old Style" w:hAnsi="Bookman Old Style"/>
          <w:b/>
          <w:sz w:val="28"/>
          <w:szCs w:val="28"/>
          <w:lang w:val="en-GB"/>
        </w:rPr>
        <w:tab/>
      </w:r>
      <w:r w:rsidR="005410D6">
        <w:rPr>
          <w:rFonts w:ascii="Bookman Old Style" w:hAnsi="Bookman Old Style"/>
          <w:b/>
          <w:sz w:val="28"/>
          <w:szCs w:val="28"/>
          <w:lang w:val="en-GB"/>
        </w:rPr>
        <w:t>Europe</w:t>
      </w:r>
    </w:p>
    <w:p w14:paraId="6AF262B6" w14:textId="77777777" w:rsidR="0018308C" w:rsidRPr="00A30BCB" w:rsidRDefault="0018308C" w:rsidP="003E03CC">
      <w:pPr>
        <w:widowControl/>
        <w:tabs>
          <w:tab w:val="left" w:pos="2835"/>
          <w:tab w:val="left" w:pos="3969"/>
          <w:tab w:val="left" w:pos="5954"/>
        </w:tabs>
        <w:suppressAutoHyphens/>
        <w:rPr>
          <w:rFonts w:ascii="Bookman Old Style" w:hAnsi="Bookman Old Style"/>
          <w:b/>
          <w:lang w:val="en-GB"/>
        </w:rPr>
      </w:pPr>
    </w:p>
    <w:p w14:paraId="6FC1CC89" w14:textId="77777777" w:rsidR="0018308C" w:rsidRPr="00A30BCB" w:rsidRDefault="0018308C" w:rsidP="003E03CC">
      <w:pPr>
        <w:widowControl/>
        <w:tabs>
          <w:tab w:val="left" w:pos="2835"/>
          <w:tab w:val="left" w:pos="3969"/>
          <w:tab w:val="left" w:pos="5954"/>
        </w:tabs>
        <w:suppressAutoHyphens/>
        <w:outlineLvl w:val="0"/>
        <w:rPr>
          <w:rFonts w:ascii="Bookman Old Style" w:hAnsi="Bookman Old Style"/>
          <w:i/>
          <w:iCs/>
          <w:lang w:val="en-GB"/>
        </w:rPr>
      </w:pPr>
      <w:r w:rsidRPr="00A30BCB">
        <w:rPr>
          <w:rFonts w:ascii="Bookman Old Style" w:hAnsi="Bookman Old Style"/>
          <w:b/>
          <w:lang w:val="en-GB"/>
        </w:rPr>
        <w:t>N-1 security</w:t>
      </w:r>
    </w:p>
    <w:p w14:paraId="78D09DAD" w14:textId="77777777" w:rsidR="0018308C" w:rsidRPr="00A30BCB" w:rsidRDefault="0018308C" w:rsidP="003E03CC">
      <w:pPr>
        <w:widowControl/>
        <w:tabs>
          <w:tab w:val="left" w:pos="2835"/>
          <w:tab w:val="left" w:pos="3969"/>
          <w:tab w:val="left" w:pos="5954"/>
        </w:tabs>
        <w:suppressAutoHyphens/>
        <w:rPr>
          <w:rFonts w:ascii="Bookman Old Style" w:hAnsi="Bookman Old Style"/>
          <w:sz w:val="28"/>
          <w:lang w:val="en-GB"/>
        </w:rPr>
      </w:pPr>
      <w:r w:rsidRPr="00A30BCB">
        <w:rPr>
          <w:rFonts w:ascii="Bookman Old Style" w:hAnsi="Bookman Old Style"/>
          <w:iCs/>
          <w:lang w:val="en-GB"/>
        </w:rPr>
        <w:t>The</w:t>
      </w:r>
      <w:r w:rsidRPr="00A30BCB">
        <w:rPr>
          <w:rFonts w:ascii="Bookman Old Style" w:hAnsi="Bookman Old Style"/>
          <w:i/>
          <w:iCs/>
          <w:lang w:val="en-GB"/>
        </w:rPr>
        <w:t xml:space="preserve"> n-1 criterion</w:t>
      </w:r>
      <w:r w:rsidRPr="00A30BCB">
        <w:rPr>
          <w:rFonts w:ascii="Bookman Old Style" w:hAnsi="Bookman Old Style"/>
          <w:lang w:val="en-GB"/>
        </w:rPr>
        <w:t xml:space="preserve"> also applies to the </w:t>
      </w:r>
      <w:r w:rsidR="00D34D2E">
        <w:rPr>
          <w:rFonts w:ascii="Bookman Old Style" w:hAnsi="Bookman Old Style"/>
          <w:iCs/>
          <w:lang w:val="en-GB"/>
        </w:rPr>
        <w:t>continent</w:t>
      </w:r>
      <w:r w:rsidRPr="00A30BCB">
        <w:rPr>
          <w:rFonts w:ascii="Bookman Old Style" w:hAnsi="Bookman Old Style"/>
          <w:lang w:val="en-GB"/>
        </w:rPr>
        <w:t xml:space="preserve">. If n-1 security is maintained with the help of adjacent systems (e.g. using </w:t>
      </w:r>
      <w:r w:rsidRPr="00A30BCB">
        <w:rPr>
          <w:rFonts w:ascii="Bookman Old Style" w:hAnsi="Bookman Old Style"/>
          <w:i/>
          <w:iCs/>
          <w:lang w:val="en-GB"/>
        </w:rPr>
        <w:t>system protection</w:t>
      </w:r>
      <w:r w:rsidRPr="00A30BCB">
        <w:rPr>
          <w:rFonts w:ascii="Bookman Old Style" w:hAnsi="Bookman Old Style"/>
          <w:szCs w:val="24"/>
          <w:lang w:val="en-GB"/>
        </w:rPr>
        <w:t>), this shall be approved by the adjacent system owners.</w:t>
      </w:r>
    </w:p>
    <w:p w14:paraId="763DE410" w14:textId="77777777" w:rsidR="0018308C" w:rsidRPr="00A30BCB" w:rsidRDefault="0018308C" w:rsidP="003E03CC">
      <w:pPr>
        <w:widowControl/>
        <w:suppressAutoHyphens/>
        <w:rPr>
          <w:rFonts w:ascii="Bookman Old Style" w:hAnsi="Bookman Old Style"/>
          <w:b/>
          <w:lang w:val="en-GB"/>
        </w:rPr>
      </w:pPr>
    </w:p>
    <w:p w14:paraId="3F634182" w14:textId="77777777" w:rsidR="0018308C" w:rsidRPr="00A30BCB" w:rsidRDefault="0018308C" w:rsidP="003E03CC">
      <w:pPr>
        <w:widowControl/>
        <w:suppressAutoHyphens/>
        <w:outlineLvl w:val="0"/>
        <w:rPr>
          <w:rFonts w:ascii="Bookman Old Style" w:hAnsi="Bookman Old Style"/>
          <w:lang w:val="en-GB"/>
        </w:rPr>
      </w:pPr>
      <w:r w:rsidRPr="00A30BCB">
        <w:rPr>
          <w:rFonts w:ascii="Bookman Old Style" w:hAnsi="Bookman Old Style"/>
          <w:b/>
          <w:lang w:val="en-GB"/>
        </w:rPr>
        <w:t>Primary regulation</w:t>
      </w:r>
    </w:p>
    <w:p w14:paraId="5DD4F04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For the entire </w:t>
      </w:r>
      <w:r w:rsidR="00D34D2E">
        <w:rPr>
          <w:rFonts w:ascii="Bookman Old Style" w:hAnsi="Bookman Old Style"/>
          <w:i/>
          <w:iCs/>
          <w:lang w:val="en-GB"/>
        </w:rPr>
        <w:t>continent</w:t>
      </w:r>
      <w:r w:rsidRPr="00A30BCB">
        <w:rPr>
          <w:rFonts w:ascii="Bookman Old Style" w:hAnsi="Bookman Old Style"/>
          <w:i/>
          <w:iCs/>
          <w:lang w:val="en-GB"/>
        </w:rPr>
        <w:t>,</w:t>
      </w:r>
      <w:r w:rsidRPr="00A30BCB">
        <w:rPr>
          <w:rFonts w:ascii="Bookman Old Style" w:hAnsi="Bookman Old Style"/>
          <w:lang w:val="en-GB"/>
        </w:rPr>
        <w:t xml:space="preserve"> a </w:t>
      </w:r>
      <w:r w:rsidRPr="00A30BCB">
        <w:rPr>
          <w:rFonts w:ascii="Bookman Old Style" w:hAnsi="Bookman Old Style"/>
          <w:i/>
          <w:iCs/>
          <w:lang w:val="en-GB"/>
        </w:rPr>
        <w:t>frequency respon</w:t>
      </w:r>
      <w:r w:rsidR="00A9246D" w:rsidRPr="00A30BCB">
        <w:rPr>
          <w:rFonts w:ascii="Bookman Old Style" w:hAnsi="Bookman Old Style"/>
          <w:i/>
          <w:iCs/>
          <w:lang w:val="en-GB"/>
        </w:rPr>
        <w:t>s</w:t>
      </w:r>
      <w:r w:rsidRPr="00A30BCB">
        <w:rPr>
          <w:rFonts w:ascii="Bookman Old Style" w:hAnsi="Bookman Old Style"/>
          <w:i/>
          <w:iCs/>
          <w:lang w:val="en-GB"/>
        </w:rPr>
        <w:t xml:space="preserve">e </w:t>
      </w:r>
      <w:r w:rsidRPr="00A30BCB">
        <w:rPr>
          <w:rFonts w:ascii="Bookman Old Style" w:hAnsi="Bookman Old Style"/>
          <w:iCs/>
          <w:lang w:val="en-GB"/>
        </w:rPr>
        <w:t>of</w:t>
      </w:r>
      <w:r w:rsidRPr="00A30BCB">
        <w:rPr>
          <w:rFonts w:ascii="Bookman Old Style" w:hAnsi="Bookman Old Style"/>
          <w:lang w:val="en-GB"/>
        </w:rPr>
        <w:t xml:space="preserve"> 18,000 MW/Hz is required. The </w:t>
      </w:r>
      <w:r w:rsidRPr="00A30BCB">
        <w:rPr>
          <w:rFonts w:ascii="Bookman Old Style" w:hAnsi="Bookman Old Style"/>
          <w:i/>
          <w:lang w:val="en-GB"/>
        </w:rPr>
        <w:t>dimensioning production loss</w:t>
      </w:r>
      <w:r w:rsidRPr="00A30BCB">
        <w:rPr>
          <w:rFonts w:ascii="Bookman Old Style" w:hAnsi="Bookman Old Style"/>
          <w:lang w:val="en-GB"/>
        </w:rPr>
        <w:t xml:space="preserve"> is 3,000 MW. The different countries’ share of the primary regulation reserve is distributed in proportion to the individual countries’ production capacities. </w:t>
      </w:r>
      <w:r w:rsidR="00B431BF" w:rsidRPr="00A30BCB">
        <w:rPr>
          <w:rFonts w:ascii="Bookman Old Style" w:hAnsi="Bookman Old Style"/>
          <w:szCs w:val="24"/>
          <w:lang w:val="en-GB"/>
        </w:rPr>
        <w:t>Energinet.dk</w:t>
      </w:r>
      <w:r w:rsidRPr="00A30BCB">
        <w:rPr>
          <w:rFonts w:ascii="Bookman Old Style" w:hAnsi="Bookman Old Style"/>
          <w:lang w:val="en-GB"/>
        </w:rPr>
        <w:t xml:space="preserve"> shall thus, during 20</w:t>
      </w:r>
      <w:r w:rsidR="00CB018C">
        <w:rPr>
          <w:rFonts w:ascii="Bookman Old Style" w:hAnsi="Bookman Old Style"/>
          <w:lang w:val="en-GB"/>
        </w:rPr>
        <w:t>12</w:t>
      </w:r>
      <w:r w:rsidRPr="00A30BCB">
        <w:rPr>
          <w:rFonts w:ascii="Bookman Old Style" w:hAnsi="Bookman Old Style"/>
          <w:lang w:val="en-GB"/>
        </w:rPr>
        <w:t xml:space="preserve">, be able to deliver </w:t>
      </w:r>
      <w:r w:rsidR="00CB018C">
        <w:rPr>
          <w:rFonts w:ascii="Bookman Old Style" w:hAnsi="Bookman Old Style"/>
          <w:lang w:val="en-GB"/>
        </w:rPr>
        <w:t>25</w:t>
      </w:r>
      <w:r w:rsidR="00897EC2" w:rsidRPr="00A30BCB">
        <w:rPr>
          <w:rFonts w:ascii="Bookman Old Style" w:hAnsi="Bookman Old Style"/>
          <w:lang w:val="en-GB"/>
        </w:rPr>
        <w:t xml:space="preserve"> </w:t>
      </w:r>
      <w:r w:rsidRPr="00A30BCB">
        <w:rPr>
          <w:rFonts w:ascii="Bookman Old Style" w:hAnsi="Bookman Old Style"/>
          <w:lang w:val="en-GB"/>
        </w:rPr>
        <w:t xml:space="preserve">MW as </w:t>
      </w:r>
      <w:r w:rsidRPr="00A30BCB">
        <w:rPr>
          <w:rFonts w:ascii="Bookman Old Style" w:hAnsi="Bookman Old Style"/>
          <w:i/>
          <w:iCs/>
          <w:lang w:val="en-GB"/>
        </w:rPr>
        <w:t>frequency controlled disturbance reserve</w:t>
      </w:r>
      <w:r w:rsidR="00B431BF" w:rsidRPr="00A30BCB">
        <w:rPr>
          <w:rFonts w:ascii="Bookman Old Style" w:hAnsi="Bookman Old Style"/>
          <w:iCs/>
          <w:lang w:val="en-GB"/>
        </w:rPr>
        <w:t xml:space="preserve"> in Western Denmark</w:t>
      </w:r>
      <w:r w:rsidRPr="00A30BCB">
        <w:rPr>
          <w:rFonts w:ascii="Bookman Old Style" w:hAnsi="Bookman Old Style"/>
          <w:lang w:val="en-GB"/>
        </w:rPr>
        <w:t xml:space="preserve">. </w:t>
      </w:r>
      <w:r w:rsidR="00CB018C">
        <w:rPr>
          <w:rFonts w:ascii="Bookman Old Style" w:hAnsi="Bookman Old Style"/>
          <w:lang w:val="en-GB"/>
        </w:rPr>
        <w:t xml:space="preserve">The volume is determined for each year on the basis of energy produced two years earlier. </w:t>
      </w:r>
      <w:r w:rsidRPr="00A30BCB">
        <w:rPr>
          <w:rFonts w:ascii="Bookman Old Style" w:hAnsi="Bookman Old Style"/>
          <w:lang w:val="en-GB"/>
        </w:rPr>
        <w:t xml:space="preserve">This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shall be fully activated in the event of a momentary frequency change of ± 200 mHz.</w:t>
      </w:r>
    </w:p>
    <w:p w14:paraId="4D124AF3" w14:textId="77777777" w:rsidR="0018308C" w:rsidRPr="00A30BCB" w:rsidRDefault="0018308C" w:rsidP="003E03CC">
      <w:pPr>
        <w:widowControl/>
        <w:suppressAutoHyphens/>
        <w:rPr>
          <w:rFonts w:ascii="Bookman Old Style" w:hAnsi="Bookman Old Style"/>
          <w:lang w:val="en-GB"/>
        </w:rPr>
      </w:pPr>
    </w:p>
    <w:p w14:paraId="51D23BD8" w14:textId="77777777" w:rsidR="0018308C" w:rsidRPr="00A30BCB" w:rsidRDefault="0018308C" w:rsidP="003E03CC">
      <w:pPr>
        <w:widowControl/>
        <w:suppressAutoHyphens/>
        <w:outlineLvl w:val="0"/>
        <w:rPr>
          <w:rFonts w:ascii="Bookman Old Style" w:hAnsi="Bookman Old Style"/>
          <w:b/>
          <w:lang w:val="en-GB"/>
        </w:rPr>
      </w:pPr>
      <w:r w:rsidRPr="00A30BCB">
        <w:rPr>
          <w:rFonts w:ascii="Bookman Old Style" w:hAnsi="Bookman Old Style"/>
          <w:b/>
          <w:lang w:val="en-GB"/>
        </w:rPr>
        <w:t>Secondary reserve</w:t>
      </w:r>
    </w:p>
    <w:p w14:paraId="094EB912"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Generally within </w:t>
      </w:r>
      <w:r w:rsidR="00CB018C">
        <w:rPr>
          <w:rFonts w:ascii="Bookman Old Style" w:hAnsi="Bookman Old Style"/>
          <w:i/>
          <w:iCs/>
          <w:lang w:val="en-GB"/>
        </w:rPr>
        <w:t>the continent</w:t>
      </w:r>
      <w:r w:rsidRPr="00A30BCB">
        <w:rPr>
          <w:rFonts w:ascii="Bookman Old Style" w:hAnsi="Bookman Old Style"/>
          <w:i/>
          <w:iCs/>
          <w:lang w:val="en-GB"/>
        </w:rPr>
        <w:t>,</w:t>
      </w:r>
      <w:r w:rsidRPr="00A30BCB">
        <w:rPr>
          <w:rFonts w:ascii="Bookman Old Style" w:hAnsi="Bookman Old Style"/>
          <w:lang w:val="en-GB"/>
        </w:rPr>
        <w:t xml:space="preserve"> it is applicable that the delivery of secondary reserve shall be commenced 30 seconds after an imbalance has arisen between production and consumption and shall be fully regulated out after 15 minutes. There must be sufficient reserve to safeguard each area’s own balance </w:t>
      </w:r>
      <w:r w:rsidR="00BD6DC0" w:rsidRPr="00A30BCB">
        <w:rPr>
          <w:rFonts w:ascii="Bookman Old Style" w:hAnsi="Bookman Old Style"/>
          <w:lang w:val="en-GB"/>
        </w:rPr>
        <w:t>following a loss of production.</w:t>
      </w:r>
    </w:p>
    <w:p w14:paraId="2C1E94B9" w14:textId="77777777" w:rsidR="007136E7" w:rsidRDefault="007136E7" w:rsidP="003E03CC">
      <w:pPr>
        <w:widowControl/>
        <w:suppressAutoHyphens/>
        <w:rPr>
          <w:rFonts w:ascii="Bookman Old Style" w:hAnsi="Bookman Old Style"/>
          <w:lang w:val="en-GB"/>
        </w:rPr>
      </w:pPr>
    </w:p>
    <w:p w14:paraId="2C3C44FD" w14:textId="77777777" w:rsidR="007136E7" w:rsidRDefault="007136E7" w:rsidP="003E03CC">
      <w:pPr>
        <w:widowControl/>
        <w:suppressAutoHyphens/>
        <w:rPr>
          <w:rFonts w:ascii="Bookman Old Style" w:hAnsi="Bookman Old Style"/>
          <w:lang w:val="en-GB"/>
        </w:rPr>
      </w:pPr>
    </w:p>
    <w:p w14:paraId="1F2F7833" w14:textId="77777777" w:rsidR="007136E7" w:rsidRPr="00A30BCB" w:rsidRDefault="007136E7" w:rsidP="003E03CC">
      <w:pPr>
        <w:widowControl/>
        <w:suppressAutoHyphens/>
        <w:rPr>
          <w:rFonts w:ascii="Bookman Old Style" w:hAnsi="Bookman Old Style"/>
          <w:lang w:val="en-GB"/>
        </w:rPr>
      </w:pPr>
    </w:p>
    <w:p w14:paraId="7B2311A5" w14:textId="77777777" w:rsidR="00BD6DC0" w:rsidRPr="00A30BCB" w:rsidRDefault="00BD6DC0" w:rsidP="003E03CC">
      <w:pPr>
        <w:widowControl/>
        <w:suppressAutoHyphens/>
        <w:rPr>
          <w:rFonts w:ascii="Bookman Old Style" w:hAnsi="Bookman Old Style"/>
          <w:lang w:val="en-GB"/>
        </w:rPr>
      </w:pPr>
    </w:p>
    <w:p w14:paraId="0B68CDF9" w14:textId="77777777" w:rsidR="00BD6DC0" w:rsidRPr="00A30BCB" w:rsidRDefault="00BD6DC0" w:rsidP="003E03CC">
      <w:pPr>
        <w:widowControl/>
        <w:suppressAutoHyphens/>
        <w:rPr>
          <w:rFonts w:ascii="Bookman Old Style" w:hAnsi="Bookman Old Style"/>
          <w:lang w:val="en-GB"/>
        </w:rPr>
      </w:pPr>
    </w:p>
    <w:p w14:paraId="4EB273A4" w14:textId="77777777" w:rsidR="0018308C" w:rsidRPr="00A30BCB" w:rsidRDefault="0018308C" w:rsidP="003E03CC">
      <w:pPr>
        <w:widowControl/>
        <w:tabs>
          <w:tab w:val="left" w:pos="851"/>
        </w:tabs>
        <w:suppressAutoHyphens/>
        <w:rPr>
          <w:rFonts w:ascii="Bookman Old Style" w:hAnsi="Bookman Old Style"/>
          <w:b/>
          <w:sz w:val="28"/>
          <w:szCs w:val="28"/>
          <w:lang w:val="en-GB"/>
        </w:rPr>
      </w:pPr>
      <w:r w:rsidRPr="00A30BCB">
        <w:rPr>
          <w:rFonts w:ascii="Bookman Old Style" w:hAnsi="Bookman Old Style"/>
          <w:b/>
          <w:sz w:val="28"/>
          <w:szCs w:val="28"/>
          <w:lang w:val="en-GB"/>
        </w:rPr>
        <w:t>6</w:t>
      </w:r>
      <w:r w:rsidRPr="00A30BCB">
        <w:rPr>
          <w:rFonts w:ascii="Bookman Old Style" w:hAnsi="Bookman Old Style"/>
          <w:b/>
          <w:sz w:val="28"/>
          <w:szCs w:val="28"/>
          <w:lang w:val="en-GB"/>
        </w:rPr>
        <w:tab/>
        <w:t>Principles for determining the transmission capacity</w:t>
      </w:r>
    </w:p>
    <w:p w14:paraId="2F0B3E89"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5D6ACD15" w14:textId="77777777" w:rsidR="0018308C" w:rsidRDefault="0018308C" w:rsidP="003E03CC">
      <w:pPr>
        <w:widowControl/>
        <w:tabs>
          <w:tab w:val="left" w:pos="851"/>
          <w:tab w:val="left" w:pos="3969"/>
          <w:tab w:val="left" w:pos="5954"/>
        </w:tabs>
        <w:suppressAutoHyphens/>
        <w:outlineLvl w:val="0"/>
        <w:rPr>
          <w:rFonts w:ascii="Bookman Old Style" w:hAnsi="Bookman Old Style"/>
          <w:b/>
          <w:szCs w:val="28"/>
          <w:lang w:val="en-GB"/>
        </w:rPr>
      </w:pPr>
      <w:r w:rsidRPr="00A30BCB">
        <w:rPr>
          <w:rFonts w:ascii="Bookman Old Style" w:hAnsi="Bookman Old Style"/>
          <w:b/>
          <w:szCs w:val="28"/>
          <w:lang w:val="en-GB"/>
        </w:rPr>
        <w:t>6.1</w:t>
      </w:r>
      <w:r w:rsidRPr="00A30BCB">
        <w:rPr>
          <w:rFonts w:ascii="Bookman Old Style" w:hAnsi="Bookman Old Style"/>
          <w:b/>
          <w:szCs w:val="28"/>
          <w:lang w:val="en-GB"/>
        </w:rPr>
        <w:tab/>
        <w:t>Introduction</w:t>
      </w:r>
    </w:p>
    <w:p w14:paraId="654A8B20" w14:textId="77777777" w:rsidR="007136E7" w:rsidRPr="00A30BCB" w:rsidRDefault="007136E7" w:rsidP="003E03CC">
      <w:pPr>
        <w:widowControl/>
        <w:tabs>
          <w:tab w:val="left" w:pos="851"/>
          <w:tab w:val="left" w:pos="3969"/>
          <w:tab w:val="left" w:pos="5954"/>
        </w:tabs>
        <w:suppressAutoHyphens/>
        <w:outlineLvl w:val="0"/>
        <w:rPr>
          <w:rFonts w:ascii="Bookman Old Style" w:hAnsi="Bookman Old Style"/>
          <w:b/>
          <w:szCs w:val="28"/>
          <w:lang w:val="en-GB"/>
        </w:rPr>
      </w:pPr>
    </w:p>
    <w:p w14:paraId="77C8250F"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The various </w:t>
      </w:r>
      <w:r w:rsidRPr="00A30BCB">
        <w:rPr>
          <w:rFonts w:ascii="Bookman Old Style" w:hAnsi="Bookman Old Style"/>
          <w:i/>
          <w:iCs/>
          <w:lang w:val="en-GB"/>
        </w:rPr>
        <w:t>system operators’</w:t>
      </w:r>
      <w:r w:rsidRPr="00A30BCB">
        <w:rPr>
          <w:rFonts w:ascii="Bookman Old Style" w:hAnsi="Bookman Old Style"/>
          <w:lang w:val="en-GB"/>
        </w:rPr>
        <w:t xml:space="preserve"> ability to transmit power shall be calculated for each state of operation. This applies both to transmissions within each </w:t>
      </w:r>
      <w:r w:rsidRPr="00A30BCB">
        <w:rPr>
          <w:rFonts w:ascii="Bookman Old Style" w:hAnsi="Bookman Old Style"/>
          <w:i/>
          <w:iCs/>
          <w:lang w:val="en-GB"/>
        </w:rPr>
        <w:t>subsystem</w:t>
      </w:r>
      <w:r w:rsidRPr="00A30BCB">
        <w:rPr>
          <w:rFonts w:ascii="Bookman Old Style" w:hAnsi="Bookman Old Style"/>
          <w:lang w:val="en-GB"/>
        </w:rPr>
        <w:t xml:space="preserve"> and to exchanges between </w:t>
      </w:r>
      <w:r w:rsidRPr="00A30BCB">
        <w:rPr>
          <w:rFonts w:ascii="Bookman Old Style" w:hAnsi="Bookman Old Style"/>
          <w:i/>
          <w:iCs/>
          <w:lang w:val="en-GB"/>
        </w:rPr>
        <w:t>subsystems</w:t>
      </w:r>
      <w:r w:rsidRPr="00A30BCB">
        <w:rPr>
          <w:rFonts w:ascii="Bookman Old Style" w:hAnsi="Bookman Old Style"/>
          <w:lang w:val="en-GB"/>
        </w:rPr>
        <w:t xml:space="preserve">. Most frequently, this is achieved by means of a </w:t>
      </w:r>
      <w:r w:rsidRPr="00A30BCB">
        <w:rPr>
          <w:rFonts w:ascii="Bookman Old Style" w:hAnsi="Bookman Old Style"/>
          <w:i/>
          <w:iCs/>
          <w:lang w:val="en-GB"/>
        </w:rPr>
        <w:t>transmission constraint</w:t>
      </w:r>
      <w:r w:rsidRPr="00A30BCB">
        <w:rPr>
          <w:rFonts w:ascii="Bookman Old Style" w:hAnsi="Bookman Old Style"/>
          <w:lang w:val="en-GB"/>
        </w:rPr>
        <w:t xml:space="preserve"> being defined, and static and dynamic simulations determine how much power can be transmitted in any direction through the constraint before thermal overloads, voltage collapse and/or instability arise following a </w:t>
      </w:r>
      <w:r w:rsidRPr="00A30BCB">
        <w:rPr>
          <w:rFonts w:ascii="Bookman Old Style" w:hAnsi="Bookman Old Style"/>
          <w:i/>
          <w:iCs/>
          <w:lang w:val="en-GB"/>
        </w:rPr>
        <w:t xml:space="preserve">dimensioning fault </w:t>
      </w:r>
      <w:r w:rsidRPr="00A30BCB">
        <w:rPr>
          <w:rFonts w:ascii="Bookman Old Style" w:hAnsi="Bookman Old Style"/>
          <w:iCs/>
          <w:lang w:val="en-GB"/>
        </w:rPr>
        <w:t>(</w:t>
      </w:r>
      <w:r w:rsidRPr="00A30BCB">
        <w:rPr>
          <w:rFonts w:ascii="Bookman Old Style" w:hAnsi="Bookman Old Style"/>
          <w:lang w:val="en-GB"/>
        </w:rPr>
        <w:t>for the constraint) being added. In the constraint, an arbitrary number of lines on different levels of voltage can be included.</w:t>
      </w:r>
    </w:p>
    <w:p w14:paraId="5442B9DE"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1EE15896"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The result of the calculations will be the maximum technical limitation for transmission. For the </w:t>
      </w:r>
      <w:r w:rsidRPr="00A30BCB">
        <w:rPr>
          <w:rFonts w:ascii="Bookman Old Style" w:hAnsi="Bookman Old Style"/>
          <w:iCs/>
          <w:lang w:val="en-GB"/>
        </w:rPr>
        <w:t>operational phase</w:t>
      </w:r>
      <w:r w:rsidRPr="00A30BCB">
        <w:rPr>
          <w:rFonts w:ascii="Bookman Old Style" w:hAnsi="Bookman Old Style"/>
          <w:lang w:val="en-GB"/>
        </w:rPr>
        <w:t>, this limit must be reduced as regards the calculatory inaccuracy and normal variations due to frequency controlled normal operation regulation.</w:t>
      </w:r>
    </w:p>
    <w:p w14:paraId="46102B4A"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75598395" w14:textId="77777777" w:rsidR="0018308C" w:rsidRDefault="0018308C" w:rsidP="003E03CC">
      <w:pPr>
        <w:widowControl/>
        <w:tabs>
          <w:tab w:val="left" w:pos="851"/>
          <w:tab w:val="left" w:pos="3969"/>
          <w:tab w:val="left" w:pos="5954"/>
        </w:tabs>
        <w:suppressAutoHyphens/>
        <w:outlineLvl w:val="0"/>
        <w:rPr>
          <w:rFonts w:ascii="Bookman Old Style" w:hAnsi="Bookman Old Style"/>
          <w:b/>
          <w:szCs w:val="28"/>
          <w:lang w:val="en-GB"/>
        </w:rPr>
      </w:pPr>
      <w:r w:rsidRPr="00A30BCB">
        <w:rPr>
          <w:rFonts w:ascii="Bookman Old Style" w:hAnsi="Bookman Old Style"/>
          <w:b/>
          <w:szCs w:val="28"/>
          <w:lang w:val="en-GB"/>
        </w:rPr>
        <w:t>6.2</w:t>
      </w:r>
      <w:r w:rsidRPr="00A30BCB">
        <w:rPr>
          <w:rFonts w:ascii="Bookman Old Style" w:hAnsi="Bookman Old Style"/>
          <w:b/>
          <w:szCs w:val="28"/>
          <w:lang w:val="en-GB"/>
        </w:rPr>
        <w:tab/>
        <w:t>Thermal limitation</w:t>
      </w:r>
    </w:p>
    <w:p w14:paraId="0619D2D5" w14:textId="77777777" w:rsidR="007136E7" w:rsidRPr="00A30BCB" w:rsidRDefault="007136E7" w:rsidP="003E03CC">
      <w:pPr>
        <w:widowControl/>
        <w:tabs>
          <w:tab w:val="left" w:pos="851"/>
          <w:tab w:val="left" w:pos="3969"/>
          <w:tab w:val="left" w:pos="5954"/>
        </w:tabs>
        <w:suppressAutoHyphens/>
        <w:outlineLvl w:val="0"/>
        <w:rPr>
          <w:rFonts w:ascii="Bookman Old Style" w:hAnsi="Bookman Old Style"/>
          <w:b/>
          <w:szCs w:val="28"/>
          <w:lang w:val="en-GB"/>
        </w:rPr>
      </w:pPr>
    </w:p>
    <w:p w14:paraId="27B9F7D8"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In cases when thermal limitations on lines and/or equipment restrict the </w:t>
      </w:r>
      <w:r w:rsidRPr="00A30BCB">
        <w:rPr>
          <w:rFonts w:ascii="Bookman Old Style" w:hAnsi="Bookman Old Style"/>
          <w:i/>
          <w:iCs/>
          <w:lang w:val="en-GB"/>
        </w:rPr>
        <w:t>transmission capacity</w:t>
      </w:r>
      <w:r w:rsidRPr="00A30BCB">
        <w:rPr>
          <w:rFonts w:ascii="Bookman Old Style" w:hAnsi="Bookman Old Style"/>
          <w:lang w:val="en-GB"/>
        </w:rPr>
        <w:t xml:space="preserve"> through a </w:t>
      </w:r>
      <w:r w:rsidRPr="00A30BCB">
        <w:rPr>
          <w:rFonts w:ascii="Bookman Old Style" w:hAnsi="Bookman Old Style"/>
          <w:i/>
          <w:iCs/>
          <w:lang w:val="en-GB"/>
        </w:rPr>
        <w:t>transmission constraint</w:t>
      </w:r>
      <w:r w:rsidRPr="00A30BCB">
        <w:rPr>
          <w:rFonts w:ascii="Bookman Old Style" w:hAnsi="Bookman Old Style"/>
          <w:lang w:val="en-GB"/>
        </w:rPr>
        <w:t>, the maximum transmission capability through a constraint, or for single lines following a simple fault, can be set at a given percentage over the nominal limit in cases when the constraint/line can be relieved within 15 minutes.</w:t>
      </w:r>
    </w:p>
    <w:p w14:paraId="2465D15E"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711DC9F4" w14:textId="77777777" w:rsidR="0018308C" w:rsidRDefault="0018308C" w:rsidP="003E03CC">
      <w:pPr>
        <w:widowControl/>
        <w:tabs>
          <w:tab w:val="left" w:pos="851"/>
          <w:tab w:val="left" w:pos="3969"/>
          <w:tab w:val="left" w:pos="5954"/>
        </w:tabs>
        <w:suppressAutoHyphens/>
        <w:outlineLvl w:val="0"/>
        <w:rPr>
          <w:rFonts w:ascii="Bookman Old Style" w:hAnsi="Bookman Old Style"/>
          <w:b/>
          <w:szCs w:val="28"/>
          <w:lang w:val="en-GB"/>
        </w:rPr>
      </w:pPr>
      <w:r w:rsidRPr="00A30BCB">
        <w:rPr>
          <w:rFonts w:ascii="Bookman Old Style" w:hAnsi="Bookman Old Style"/>
          <w:b/>
          <w:szCs w:val="28"/>
          <w:lang w:val="en-GB"/>
        </w:rPr>
        <w:t>6.3</w:t>
      </w:r>
      <w:r w:rsidRPr="00A30BCB">
        <w:rPr>
          <w:rFonts w:ascii="Bookman Old Style" w:hAnsi="Bookman Old Style"/>
          <w:b/>
          <w:szCs w:val="28"/>
          <w:lang w:val="en-GB"/>
        </w:rPr>
        <w:tab/>
        <w:t>Voltage collapse</w:t>
      </w:r>
    </w:p>
    <w:p w14:paraId="1ED9886F" w14:textId="77777777" w:rsidR="007136E7" w:rsidRPr="00A30BCB" w:rsidRDefault="007136E7" w:rsidP="003E03CC">
      <w:pPr>
        <w:widowControl/>
        <w:tabs>
          <w:tab w:val="left" w:pos="851"/>
          <w:tab w:val="left" w:pos="3969"/>
          <w:tab w:val="left" w:pos="5954"/>
        </w:tabs>
        <w:suppressAutoHyphens/>
        <w:outlineLvl w:val="0"/>
        <w:rPr>
          <w:rFonts w:ascii="Bookman Old Style" w:hAnsi="Bookman Old Style"/>
          <w:b/>
          <w:szCs w:val="28"/>
          <w:lang w:val="en-GB"/>
        </w:rPr>
      </w:pPr>
    </w:p>
    <w:p w14:paraId="1A53C84B" w14:textId="77777777" w:rsidR="0018308C" w:rsidRPr="00A30BCB" w:rsidRDefault="0018308C" w:rsidP="003E03CC">
      <w:pPr>
        <w:widowControl/>
        <w:tabs>
          <w:tab w:val="left" w:pos="2835"/>
          <w:tab w:val="left" w:pos="3969"/>
          <w:tab w:val="left" w:pos="5954"/>
        </w:tabs>
        <w:suppressAutoHyphens/>
        <w:rPr>
          <w:rFonts w:ascii="Bookman Old Style" w:hAnsi="Bookman Old Style"/>
          <w:bCs/>
          <w:szCs w:val="28"/>
          <w:lang w:val="en-GB"/>
        </w:rPr>
      </w:pPr>
      <w:r w:rsidRPr="00A30BCB">
        <w:rPr>
          <w:rFonts w:ascii="Bookman Old Style" w:hAnsi="Bookman Old Style"/>
          <w:bCs/>
          <w:szCs w:val="28"/>
          <w:lang w:val="en-GB"/>
        </w:rPr>
        <w:t>It is neither of interest nor possible to specify exactly</w:t>
      </w:r>
      <w:r w:rsidR="00A9246D" w:rsidRPr="00A30BCB">
        <w:rPr>
          <w:rFonts w:ascii="Bookman Old Style" w:hAnsi="Bookman Old Style"/>
          <w:bCs/>
          <w:szCs w:val="28"/>
          <w:lang w:val="en-GB"/>
        </w:rPr>
        <w:t xml:space="preserve"> at</w:t>
      </w:r>
      <w:r w:rsidRPr="00A30BCB">
        <w:rPr>
          <w:rFonts w:ascii="Bookman Old Style" w:hAnsi="Bookman Old Style"/>
          <w:bCs/>
          <w:szCs w:val="28"/>
          <w:lang w:val="en-GB"/>
        </w:rPr>
        <w:t xml:space="preserve"> which voltage a </w:t>
      </w:r>
      <w:r w:rsidRPr="00A30BCB">
        <w:rPr>
          <w:rFonts w:ascii="Bookman Old Style" w:hAnsi="Bookman Old Style"/>
          <w:lang w:val="en-GB"/>
        </w:rPr>
        <w:t>voltage collapse</w:t>
      </w:r>
      <w:r w:rsidRPr="00A30BCB">
        <w:rPr>
          <w:rFonts w:ascii="Bookman Old Style" w:hAnsi="Bookman Old Style"/>
          <w:bCs/>
          <w:szCs w:val="28"/>
          <w:lang w:val="en-GB"/>
        </w:rPr>
        <w:t xml:space="preserve"> occurs as this will vary with the state of operation and access to active and reactive synchronized</w:t>
      </w:r>
      <w:r w:rsidRPr="00A30BCB">
        <w:rPr>
          <w:rFonts w:ascii="Bookman Old Style" w:hAnsi="Bookman Old Style"/>
          <w:bCs/>
          <w:color w:val="FF0000"/>
          <w:szCs w:val="28"/>
          <w:lang w:val="en-GB"/>
        </w:rPr>
        <w:t xml:space="preserve"> </w:t>
      </w:r>
      <w:r w:rsidRPr="00A30BCB">
        <w:rPr>
          <w:rFonts w:ascii="Bookman Old Style" w:hAnsi="Bookman Old Style"/>
          <w:bCs/>
          <w:szCs w:val="28"/>
          <w:lang w:val="en-GB"/>
        </w:rPr>
        <w:t>production at the onset of the fault. Some events that low voltage can lead to are:</w:t>
      </w:r>
    </w:p>
    <w:p w14:paraId="1B37A10B" w14:textId="77777777" w:rsidR="0018308C" w:rsidRPr="00A30BCB" w:rsidRDefault="0018308C" w:rsidP="003E03CC">
      <w:pPr>
        <w:widowControl/>
        <w:numPr>
          <w:ilvl w:val="0"/>
          <w:numId w:val="8"/>
        </w:numPr>
        <w:tabs>
          <w:tab w:val="left" w:pos="1276"/>
          <w:tab w:val="left" w:pos="3969"/>
          <w:tab w:val="left" w:pos="5954"/>
        </w:tabs>
        <w:suppressAutoHyphens/>
        <w:rPr>
          <w:rFonts w:ascii="Bookman Old Style" w:hAnsi="Bookman Old Style"/>
          <w:bCs/>
          <w:szCs w:val="28"/>
          <w:lang w:val="en-GB"/>
        </w:rPr>
      </w:pPr>
      <w:r w:rsidRPr="00A30BCB">
        <w:rPr>
          <w:rFonts w:ascii="Bookman Old Style" w:hAnsi="Bookman Old Style"/>
          <w:bCs/>
          <w:szCs w:val="28"/>
          <w:lang w:val="en-GB"/>
        </w:rPr>
        <w:t>Consumers being affected at a voltage of 0.5-0.7 p.u. (contactors open)</w:t>
      </w:r>
    </w:p>
    <w:p w14:paraId="4029D486" w14:textId="77777777" w:rsidR="0018308C" w:rsidRPr="00A30BCB" w:rsidRDefault="0018308C" w:rsidP="003E03CC">
      <w:pPr>
        <w:widowControl/>
        <w:numPr>
          <w:ilvl w:val="0"/>
          <w:numId w:val="8"/>
        </w:numPr>
        <w:tabs>
          <w:tab w:val="left" w:pos="1276"/>
          <w:tab w:val="left" w:pos="3969"/>
          <w:tab w:val="left" w:pos="5954"/>
        </w:tabs>
        <w:suppressAutoHyphens/>
        <w:rPr>
          <w:rFonts w:ascii="Bookman Old Style" w:hAnsi="Bookman Old Style"/>
          <w:bCs/>
          <w:szCs w:val="28"/>
          <w:lang w:val="en-GB"/>
        </w:rPr>
      </w:pPr>
      <w:r w:rsidRPr="00A30BCB">
        <w:rPr>
          <w:rFonts w:ascii="Bookman Old Style" w:hAnsi="Bookman Old Style"/>
          <w:bCs/>
          <w:szCs w:val="28"/>
          <w:lang w:val="en-GB"/>
        </w:rPr>
        <w:t>Risk of overloading equipment at 0.8 p.u.</w:t>
      </w:r>
    </w:p>
    <w:p w14:paraId="1FCAF4FE" w14:textId="77777777" w:rsidR="0018308C" w:rsidRPr="00A30BCB" w:rsidRDefault="0018308C" w:rsidP="003E03CC">
      <w:pPr>
        <w:widowControl/>
        <w:numPr>
          <w:ilvl w:val="0"/>
          <w:numId w:val="8"/>
        </w:numPr>
        <w:tabs>
          <w:tab w:val="left" w:pos="1276"/>
          <w:tab w:val="left" w:pos="3969"/>
          <w:tab w:val="left" w:pos="5954"/>
        </w:tabs>
        <w:suppressAutoHyphens/>
        <w:rPr>
          <w:rFonts w:ascii="Bookman Old Style" w:hAnsi="Bookman Old Style"/>
          <w:bCs/>
          <w:szCs w:val="28"/>
          <w:lang w:val="en-GB"/>
        </w:rPr>
      </w:pPr>
      <w:r w:rsidRPr="00A30BCB">
        <w:rPr>
          <w:rFonts w:ascii="Bookman Old Style" w:hAnsi="Bookman Old Style"/>
          <w:bCs/>
          <w:szCs w:val="28"/>
          <w:lang w:val="en-GB"/>
        </w:rPr>
        <w:t>Risk of production being shed due to low voltage on auxiliary power equipment (0.85 p.u.)</w:t>
      </w:r>
    </w:p>
    <w:p w14:paraId="482585B8" w14:textId="77777777" w:rsidR="0018308C" w:rsidRPr="00A30BCB" w:rsidRDefault="0018308C" w:rsidP="003E03CC">
      <w:pPr>
        <w:widowControl/>
        <w:numPr>
          <w:ilvl w:val="0"/>
          <w:numId w:val="8"/>
        </w:numPr>
        <w:tabs>
          <w:tab w:val="left" w:pos="1276"/>
          <w:tab w:val="left" w:pos="3969"/>
          <w:tab w:val="left" w:pos="5954"/>
        </w:tabs>
        <w:suppressAutoHyphens/>
        <w:rPr>
          <w:rFonts w:ascii="Bookman Old Style" w:hAnsi="Bookman Old Style"/>
          <w:bCs/>
          <w:szCs w:val="28"/>
          <w:lang w:val="en-GB"/>
        </w:rPr>
      </w:pPr>
      <w:r w:rsidRPr="00A30BCB">
        <w:rPr>
          <w:rFonts w:ascii="Bookman Old Style" w:hAnsi="Bookman Old Style"/>
          <w:lang w:val="en-GB"/>
        </w:rPr>
        <w:t>Reactive resources being exhausted, i.e. generators are at their current limits for rotors and stators. Can appear at a voltage of 0.85-0.9 p.u.</w:t>
      </w:r>
    </w:p>
    <w:p w14:paraId="6287CEB1" w14:textId="77777777" w:rsidR="0018308C" w:rsidRPr="00A30BCB" w:rsidRDefault="0018308C" w:rsidP="003E03CC">
      <w:pPr>
        <w:widowControl/>
        <w:tabs>
          <w:tab w:val="left" w:pos="-851"/>
          <w:tab w:val="left" w:pos="1276"/>
          <w:tab w:val="left" w:pos="3969"/>
          <w:tab w:val="left" w:pos="5954"/>
        </w:tabs>
        <w:suppressAutoHyphens/>
        <w:ind w:left="1080"/>
        <w:rPr>
          <w:rFonts w:ascii="Bookman Old Style" w:hAnsi="Bookman Old Style"/>
          <w:bCs/>
          <w:szCs w:val="28"/>
          <w:lang w:val="en-GB"/>
        </w:rPr>
      </w:pPr>
    </w:p>
    <w:p w14:paraId="0F1136E4" w14:textId="77777777" w:rsidR="0018308C" w:rsidRPr="00A30BCB" w:rsidRDefault="0018308C" w:rsidP="003E03CC">
      <w:pPr>
        <w:widowControl/>
        <w:tabs>
          <w:tab w:val="left" w:pos="2835"/>
          <w:tab w:val="left" w:pos="3969"/>
          <w:tab w:val="left" w:pos="5954"/>
        </w:tabs>
        <w:suppressAutoHyphens/>
        <w:rPr>
          <w:rFonts w:ascii="Bookman Old Style" w:hAnsi="Bookman Old Style"/>
          <w:bCs/>
          <w:szCs w:val="28"/>
          <w:lang w:val="en-GB"/>
        </w:rPr>
      </w:pPr>
      <w:r w:rsidRPr="00A30BCB">
        <w:rPr>
          <w:rFonts w:ascii="Bookman Old Style" w:hAnsi="Bookman Old Style"/>
          <w:bCs/>
          <w:szCs w:val="28"/>
          <w:lang w:val="en-GB"/>
        </w:rPr>
        <w:t xml:space="preserve">Neither is it possible to specify a global value for the calculatory inaccuracy. This is different for each </w:t>
      </w:r>
      <w:r w:rsidRPr="00A30BCB">
        <w:rPr>
          <w:rFonts w:ascii="Bookman Old Style" w:hAnsi="Bookman Old Style"/>
          <w:bCs/>
          <w:i/>
          <w:iCs/>
          <w:szCs w:val="28"/>
          <w:lang w:val="en-GB"/>
        </w:rPr>
        <w:t>system operator</w:t>
      </w:r>
      <w:r w:rsidRPr="00A30BCB">
        <w:rPr>
          <w:rFonts w:ascii="Bookman Old Style" w:hAnsi="Bookman Old Style"/>
          <w:bCs/>
          <w:szCs w:val="28"/>
          <w:lang w:val="en-GB"/>
        </w:rPr>
        <w:t xml:space="preserve"> and </w:t>
      </w:r>
      <w:r w:rsidRPr="00A30BCB">
        <w:rPr>
          <w:rFonts w:ascii="Bookman Old Style" w:hAnsi="Bookman Old Style"/>
          <w:bCs/>
          <w:i/>
          <w:iCs/>
          <w:szCs w:val="28"/>
          <w:lang w:val="en-GB"/>
        </w:rPr>
        <w:t>transmission constraint</w:t>
      </w:r>
      <w:r w:rsidRPr="00A30BCB">
        <w:rPr>
          <w:rFonts w:ascii="Bookman Old Style" w:hAnsi="Bookman Old Style"/>
          <w:bCs/>
          <w:szCs w:val="28"/>
          <w:lang w:val="en-GB"/>
        </w:rPr>
        <w:t xml:space="preserve"> and primarily depends on the quality of data, representation of the underlying systems and the calculation technique used. The margin for primary voltage regulation is set by each </w:t>
      </w:r>
      <w:r w:rsidRPr="00A30BCB">
        <w:rPr>
          <w:rFonts w:ascii="Bookman Old Style" w:hAnsi="Bookman Old Style"/>
          <w:bCs/>
          <w:i/>
          <w:iCs/>
          <w:szCs w:val="28"/>
          <w:lang w:val="en-GB"/>
        </w:rPr>
        <w:t xml:space="preserve">system operator </w:t>
      </w:r>
      <w:r w:rsidRPr="00A30BCB">
        <w:rPr>
          <w:rFonts w:ascii="Bookman Old Style" w:hAnsi="Bookman Old Style"/>
          <w:bCs/>
          <w:szCs w:val="28"/>
          <w:lang w:val="en-GB"/>
        </w:rPr>
        <w:t xml:space="preserve">for internal constraints and bilaterally between the </w:t>
      </w:r>
      <w:r w:rsidRPr="00A30BCB">
        <w:rPr>
          <w:rFonts w:ascii="Bookman Old Style" w:hAnsi="Bookman Old Style"/>
          <w:bCs/>
          <w:i/>
          <w:iCs/>
          <w:szCs w:val="28"/>
          <w:lang w:val="en-GB"/>
        </w:rPr>
        <w:t xml:space="preserve">system operators </w:t>
      </w:r>
      <w:r w:rsidRPr="00A30BCB">
        <w:rPr>
          <w:rFonts w:ascii="Bookman Old Style" w:hAnsi="Bookman Old Style"/>
          <w:bCs/>
          <w:szCs w:val="28"/>
          <w:lang w:val="en-GB"/>
        </w:rPr>
        <w:t>for constraints between systems.</w:t>
      </w:r>
    </w:p>
    <w:p w14:paraId="22739375" w14:textId="77777777" w:rsidR="0018308C" w:rsidRDefault="0018308C" w:rsidP="003E03CC">
      <w:pPr>
        <w:widowControl/>
        <w:tabs>
          <w:tab w:val="left" w:pos="851"/>
          <w:tab w:val="left" w:pos="3969"/>
          <w:tab w:val="left" w:pos="5954"/>
        </w:tabs>
        <w:suppressAutoHyphens/>
        <w:outlineLvl w:val="0"/>
        <w:rPr>
          <w:rFonts w:ascii="Bookman Old Style" w:hAnsi="Bookman Old Style"/>
          <w:b/>
          <w:szCs w:val="28"/>
          <w:lang w:val="en-GB"/>
        </w:rPr>
      </w:pPr>
      <w:r w:rsidRPr="00A30BCB">
        <w:rPr>
          <w:rFonts w:ascii="Bookman Old Style" w:hAnsi="Bookman Old Style"/>
          <w:b/>
          <w:szCs w:val="28"/>
          <w:lang w:val="en-GB"/>
        </w:rPr>
        <w:t>6.4</w:t>
      </w:r>
      <w:r w:rsidRPr="00A30BCB">
        <w:rPr>
          <w:rFonts w:ascii="Bookman Old Style" w:hAnsi="Bookman Old Style"/>
          <w:b/>
          <w:szCs w:val="28"/>
          <w:lang w:val="en-GB"/>
        </w:rPr>
        <w:tab/>
        <w:t>System dynamics</w:t>
      </w:r>
    </w:p>
    <w:p w14:paraId="46ECC60C" w14:textId="77777777" w:rsidR="007136E7" w:rsidRPr="00A30BCB" w:rsidRDefault="007136E7" w:rsidP="003E03CC">
      <w:pPr>
        <w:widowControl/>
        <w:tabs>
          <w:tab w:val="left" w:pos="851"/>
          <w:tab w:val="left" w:pos="3969"/>
          <w:tab w:val="left" w:pos="5954"/>
        </w:tabs>
        <w:suppressAutoHyphens/>
        <w:outlineLvl w:val="0"/>
        <w:rPr>
          <w:rFonts w:ascii="Bookman Old Style" w:hAnsi="Bookman Old Style"/>
          <w:b/>
          <w:szCs w:val="28"/>
          <w:lang w:val="en-GB"/>
        </w:rPr>
      </w:pPr>
    </w:p>
    <w:p w14:paraId="04768C56"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Dynamic simulation of a power system before, during and after a fault provides, as a typical result, how the different production facilities’ generators oscillate against each other. These oscillations can either be attenuated after a while or accelerated. Today there is no accepted norm for how quickly the oscillations must be attenuated in order for the system to be assumed to be stable; rather this is a matter of judgement. In the same way as above, the calculated technical limit is reduced using a calculatory inaccuracy margin. </w:t>
      </w:r>
    </w:p>
    <w:p w14:paraId="52F267C7"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lang w:val="en-GB"/>
        </w:rPr>
        <w:t xml:space="preserve"> </w:t>
      </w:r>
    </w:p>
    <w:p w14:paraId="38842166" w14:textId="77777777" w:rsidR="0018308C" w:rsidRPr="00A30BCB" w:rsidRDefault="0018308C" w:rsidP="003E03CC">
      <w:pPr>
        <w:widowControl/>
        <w:suppressAutoHyphens/>
        <w:autoSpaceDE w:val="0"/>
        <w:autoSpaceDN w:val="0"/>
        <w:adjustRightInd w:val="0"/>
        <w:rPr>
          <w:rFonts w:ascii="Bookman Old Style" w:hAnsi="Bookman Old Style" w:cs="Arial"/>
          <w:lang w:val="en-GB"/>
        </w:rPr>
      </w:pPr>
      <w:r w:rsidRPr="00A30BCB">
        <w:rPr>
          <w:rFonts w:ascii="Bookman Old Style" w:hAnsi="Bookman Old Style" w:cs="Arial"/>
          <w:lang w:val="en-GB"/>
        </w:rPr>
        <w:t>A fault scenario is to be simulated over a period so lengthy that all conceivable oscillation frequencies can be detected and that these are well attenuated.</w:t>
      </w:r>
    </w:p>
    <w:p w14:paraId="4002134E" w14:textId="77777777" w:rsidR="00BD6DC0" w:rsidRPr="00A30BCB" w:rsidRDefault="00BD6DC0" w:rsidP="003E03CC">
      <w:pPr>
        <w:widowControl/>
        <w:suppressAutoHyphens/>
        <w:autoSpaceDE w:val="0"/>
        <w:autoSpaceDN w:val="0"/>
        <w:adjustRightInd w:val="0"/>
        <w:rPr>
          <w:rFonts w:ascii="Bookman Old Style" w:hAnsi="Bookman Old Style" w:cs="Arial"/>
          <w:lang w:val="en-GB"/>
        </w:rPr>
      </w:pPr>
    </w:p>
    <w:p w14:paraId="2AAB7B97" w14:textId="77777777" w:rsidR="0018308C" w:rsidRPr="00A30BCB" w:rsidRDefault="0018308C" w:rsidP="003E03CC">
      <w:pPr>
        <w:widowControl/>
        <w:suppressAutoHyphens/>
        <w:rPr>
          <w:rFonts w:ascii="Bookman Old Style" w:hAnsi="Bookman Old Style"/>
          <w:lang w:val="en-GB"/>
        </w:rPr>
        <w:sectPr w:rsidR="0018308C" w:rsidRPr="00A30BCB">
          <w:headerReference w:type="default" r:id="rId15"/>
          <w:headerReference w:type="first" r:id="rId16"/>
          <w:footerReference w:type="first" r:id="rId17"/>
          <w:pgSz w:w="11907" w:h="16840" w:code="9"/>
          <w:pgMar w:top="1418" w:right="1021" w:bottom="1418" w:left="1418" w:header="708" w:footer="708" w:gutter="0"/>
          <w:pgNumType w:start="1"/>
          <w:cols w:space="708"/>
        </w:sectPr>
      </w:pPr>
    </w:p>
    <w:p w14:paraId="0FB12B0C" w14:textId="77777777" w:rsidR="0018308C" w:rsidRPr="004D4D5B" w:rsidRDefault="0018308C" w:rsidP="003E03CC">
      <w:pPr>
        <w:keepNext/>
        <w:widowControl/>
        <w:suppressAutoHyphens/>
        <w:spacing w:before="240" w:after="60"/>
        <w:outlineLvl w:val="0"/>
        <w:rPr>
          <w:rFonts w:ascii="Bookman Old Style" w:hAnsi="Bookman Old Style"/>
          <w:b/>
          <w:kern w:val="28"/>
          <w:lang w:val="en-GB" w:eastAsia="da-DK"/>
        </w:rPr>
      </w:pPr>
      <w:bookmarkStart w:id="41" w:name="_Toc333045622"/>
      <w:bookmarkStart w:id="42" w:name="_Toc333108174"/>
      <w:bookmarkStart w:id="43" w:name="_Toc333108321"/>
      <w:bookmarkStart w:id="44" w:name="_Toc333108697"/>
      <w:bookmarkStart w:id="45" w:name="_Toc333108835"/>
      <w:bookmarkStart w:id="46" w:name="_Toc333109061"/>
      <w:bookmarkStart w:id="47" w:name="_Toc333109331"/>
      <w:bookmarkStart w:id="48" w:name="_Toc343667021"/>
      <w:bookmarkStart w:id="49" w:name="_Toc343999076"/>
      <w:bookmarkStart w:id="50" w:name="_Toc344002590"/>
      <w:bookmarkStart w:id="51" w:name="_Toc344099139"/>
      <w:bookmarkStart w:id="52" w:name="_Toc402595101"/>
      <w:bookmarkStart w:id="53" w:name="_Toc403028914"/>
      <w:r w:rsidRPr="004D4D5B">
        <w:rPr>
          <w:rFonts w:ascii="Bookman Old Style" w:hAnsi="Bookman Old Style"/>
          <w:b/>
          <w:kern w:val="28"/>
          <w:sz w:val="28"/>
          <w:lang w:val="en-GB" w:eastAsia="da-DK"/>
        </w:rPr>
        <w:t>Balance reg</w:t>
      </w:r>
      <w:bookmarkEnd w:id="41"/>
      <w:bookmarkEnd w:id="42"/>
      <w:bookmarkEnd w:id="43"/>
      <w:bookmarkEnd w:id="44"/>
      <w:bookmarkEnd w:id="45"/>
      <w:bookmarkEnd w:id="46"/>
      <w:bookmarkEnd w:id="47"/>
      <w:bookmarkEnd w:id="48"/>
      <w:bookmarkEnd w:id="49"/>
      <w:bookmarkEnd w:id="50"/>
      <w:bookmarkEnd w:id="51"/>
      <w:bookmarkEnd w:id="52"/>
      <w:bookmarkEnd w:id="53"/>
      <w:r w:rsidRPr="004D4D5B">
        <w:rPr>
          <w:rFonts w:ascii="Bookman Old Style" w:hAnsi="Bookman Old Style"/>
          <w:b/>
          <w:kern w:val="28"/>
          <w:sz w:val="28"/>
          <w:lang w:val="en-GB" w:eastAsia="da-DK"/>
        </w:rPr>
        <w:t>ulation standards</w:t>
      </w:r>
    </w:p>
    <w:p w14:paraId="1ACD2103" w14:textId="77777777" w:rsidR="0018308C" w:rsidRPr="00A30BCB" w:rsidRDefault="0018308C" w:rsidP="003E03CC">
      <w:pPr>
        <w:widowControl/>
        <w:suppressAutoHyphens/>
        <w:rPr>
          <w:rFonts w:ascii="Bookman Old Style" w:hAnsi="Bookman Old Style"/>
          <w:lang w:val="en-GB" w:eastAsia="da-DK"/>
        </w:rPr>
      </w:pPr>
      <w:bookmarkStart w:id="54" w:name="_Toc333045623"/>
      <w:bookmarkStart w:id="55" w:name="_Toc333108175"/>
      <w:bookmarkStart w:id="56" w:name="_Toc333108322"/>
      <w:bookmarkStart w:id="57" w:name="_Toc333108698"/>
      <w:bookmarkStart w:id="58" w:name="_Toc333108836"/>
      <w:bookmarkStart w:id="59" w:name="_Toc333109062"/>
      <w:bookmarkStart w:id="60" w:name="_Toc333109332"/>
      <w:bookmarkStart w:id="61" w:name="_Toc343667022"/>
      <w:bookmarkStart w:id="62" w:name="_Toc343999077"/>
      <w:bookmarkStart w:id="63" w:name="_Toc344002591"/>
      <w:bookmarkStart w:id="64" w:name="_Toc344099140"/>
      <w:bookmarkStart w:id="65" w:name="_Toc402595102"/>
      <w:bookmarkStart w:id="66" w:name="_Toc403028915"/>
    </w:p>
    <w:p w14:paraId="4A7825AA"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w:t>
      </w:r>
      <w:r w:rsidRPr="00A30BCB">
        <w:rPr>
          <w:rFonts w:ascii="Bookman Old Style" w:hAnsi="Bookman Old Style"/>
          <w:iCs/>
          <w:lang w:val="en-GB" w:eastAsia="da-DK"/>
        </w:rPr>
        <w:t>work of</w:t>
      </w:r>
      <w:r w:rsidRPr="00A30BCB">
        <w:rPr>
          <w:rFonts w:ascii="Bookman Old Style" w:hAnsi="Bookman Old Style"/>
          <w:i/>
          <w:lang w:val="en-GB" w:eastAsia="da-DK"/>
        </w:rPr>
        <w:t xml:space="preserve"> balance regulation</w:t>
      </w:r>
      <w:r w:rsidRPr="00A30BCB">
        <w:rPr>
          <w:rFonts w:ascii="Bookman Old Style" w:hAnsi="Bookman Old Style"/>
          <w:lang w:val="en-GB" w:eastAsia="da-DK"/>
        </w:rPr>
        <w:t xml:space="preserve"> shall be conducted in such a way that regulations take place in the </w:t>
      </w:r>
      <w:r w:rsidRPr="00A30BCB">
        <w:rPr>
          <w:rFonts w:ascii="Bookman Old Style" w:hAnsi="Bookman Old Style"/>
          <w:i/>
          <w:lang w:val="en-GB" w:eastAsia="da-DK"/>
        </w:rPr>
        <w:t>subsystem</w:t>
      </w:r>
      <w:r w:rsidRPr="00A30BCB">
        <w:rPr>
          <w:rFonts w:ascii="Bookman Old Style" w:hAnsi="Bookman Old Style"/>
          <w:lang w:val="en-GB" w:eastAsia="da-DK"/>
        </w:rPr>
        <w:t xml:space="preserve"> with the lowest regulation cost. </w:t>
      </w:r>
      <w:r w:rsidRPr="00A30BCB">
        <w:rPr>
          <w:rFonts w:ascii="Bookman Old Style" w:hAnsi="Bookman Old Style"/>
          <w:i/>
          <w:lang w:val="en-GB" w:eastAsia="da-DK"/>
        </w:rPr>
        <w:t>Parties</w:t>
      </w:r>
      <w:r w:rsidRPr="00A30BCB">
        <w:rPr>
          <w:rFonts w:ascii="Bookman Old Style" w:hAnsi="Bookman Old Style"/>
          <w:lang w:val="en-GB" w:eastAsia="da-DK"/>
        </w:rPr>
        <w:t xml:space="preserve"> carrying out regulation shall </w:t>
      </w:r>
      <w:r w:rsidR="00A24F54">
        <w:rPr>
          <w:rFonts w:ascii="Bookman Old Style" w:hAnsi="Bookman Old Style"/>
          <w:lang w:val="en-GB" w:eastAsia="da-DK"/>
        </w:rPr>
        <w:t>be compensated for their costs.</w:t>
      </w:r>
    </w:p>
    <w:p w14:paraId="7E49BFB9" w14:textId="77777777" w:rsidR="0018308C" w:rsidRPr="00A30BCB" w:rsidRDefault="0018308C" w:rsidP="003E03CC">
      <w:pPr>
        <w:widowControl/>
        <w:suppressAutoHyphens/>
        <w:rPr>
          <w:rFonts w:ascii="Bookman Old Style" w:hAnsi="Bookman Old Style"/>
          <w:szCs w:val="24"/>
          <w:lang w:val="en-GB" w:eastAsia="da-DK"/>
        </w:rPr>
      </w:pPr>
    </w:p>
    <w:p w14:paraId="6E4D1BA8" w14:textId="77777777" w:rsidR="0018308C" w:rsidRPr="004D4D5B" w:rsidRDefault="0018308C" w:rsidP="003E03CC">
      <w:pPr>
        <w:keepNext/>
        <w:widowControl/>
        <w:tabs>
          <w:tab w:val="left" w:pos="567"/>
        </w:tabs>
        <w:suppressAutoHyphens/>
        <w:spacing w:before="240" w:after="60"/>
        <w:outlineLvl w:val="0"/>
        <w:rPr>
          <w:rFonts w:ascii="Bookman Old Style" w:hAnsi="Bookman Old Style"/>
          <w:b/>
          <w:kern w:val="28"/>
          <w:sz w:val="28"/>
          <w:lang w:val="en-GB" w:eastAsia="da-DK"/>
        </w:rPr>
      </w:pPr>
      <w:r w:rsidRPr="004D4D5B">
        <w:rPr>
          <w:rFonts w:ascii="Bookman Old Style" w:hAnsi="Bookman Old Style"/>
          <w:b/>
          <w:kern w:val="28"/>
          <w:sz w:val="28"/>
          <w:lang w:val="en-GB" w:eastAsia="da-DK"/>
        </w:rPr>
        <w:t>1</w:t>
      </w:r>
      <w:r w:rsidRPr="004D4D5B">
        <w:rPr>
          <w:rFonts w:ascii="Bookman Old Style" w:hAnsi="Bookman Old Style"/>
          <w:b/>
          <w:kern w:val="28"/>
          <w:sz w:val="28"/>
          <w:lang w:val="en-GB" w:eastAsia="da-DK"/>
        </w:rPr>
        <w:tab/>
        <w:t>Balance regulation within the synchronous system</w:t>
      </w:r>
    </w:p>
    <w:p w14:paraId="1F2AFB30" w14:textId="77777777" w:rsidR="0018308C" w:rsidRPr="00A30BCB" w:rsidRDefault="0018308C" w:rsidP="003E03CC">
      <w:pPr>
        <w:widowControl/>
        <w:suppressAutoHyphens/>
        <w:rPr>
          <w:rFonts w:ascii="Bookman Old Style" w:hAnsi="Bookman Old Style"/>
          <w:lang w:val="en-GB" w:eastAsia="da-DK"/>
        </w:rPr>
      </w:pPr>
    </w:p>
    <w:p w14:paraId="4EF31D5B"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i/>
          <w:lang w:val="en-GB" w:eastAsia="da-DK"/>
        </w:rPr>
        <w:t>Balance regulation</w:t>
      </w:r>
      <w:r w:rsidRPr="00A30BCB">
        <w:rPr>
          <w:rFonts w:ascii="Bookman Old Style" w:hAnsi="Bookman Old Style"/>
          <w:lang w:val="en-GB" w:eastAsia="da-DK"/>
        </w:rPr>
        <w:t xml:space="preserve"> within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shall be conducted in such a way that the below specified quality standards regarding frequency and </w:t>
      </w:r>
      <w:r w:rsidRPr="00A30BCB">
        <w:rPr>
          <w:rFonts w:ascii="Bookman Old Style" w:hAnsi="Bookman Old Style"/>
          <w:i/>
          <w:lang w:val="en-GB" w:eastAsia="da-DK"/>
        </w:rPr>
        <w:t>time deviation</w:t>
      </w:r>
      <w:r w:rsidRPr="00A30BCB">
        <w:rPr>
          <w:rFonts w:ascii="Bookman Old Style" w:hAnsi="Bookman Old Style"/>
          <w:lang w:val="en-GB" w:eastAsia="da-DK"/>
        </w:rPr>
        <w:t xml:space="preserve"> are integrated. Requirements regarding </w:t>
      </w:r>
      <w:r w:rsidRPr="00A30BCB">
        <w:rPr>
          <w:rFonts w:ascii="Bookman Old Style" w:hAnsi="Bookman Old Style"/>
          <w:i/>
          <w:iCs/>
          <w:lang w:val="en-GB" w:eastAsia="da-DK"/>
        </w:rPr>
        <w:t>frequency respon</w:t>
      </w:r>
      <w:r w:rsidR="00E1654F" w:rsidRPr="00A30BCB">
        <w:rPr>
          <w:rFonts w:ascii="Bookman Old Style" w:hAnsi="Bookman Old Style"/>
          <w:i/>
          <w:iCs/>
          <w:lang w:val="en-GB" w:eastAsia="da-DK"/>
        </w:rPr>
        <w:t>s</w:t>
      </w:r>
      <w:r w:rsidRPr="00A30BCB">
        <w:rPr>
          <w:rFonts w:ascii="Bookman Old Style" w:hAnsi="Bookman Old Style"/>
          <w:i/>
          <w:iCs/>
          <w:lang w:val="en-GB" w:eastAsia="da-DK"/>
        </w:rPr>
        <w:t>e</w:t>
      </w:r>
      <w:r w:rsidRPr="00A30BCB">
        <w:rPr>
          <w:rFonts w:ascii="Bookman Old Style" w:hAnsi="Bookman Old Style"/>
          <w:lang w:val="en-GB" w:eastAsia="da-DK"/>
        </w:rPr>
        <w:t xml:space="preserve"> </w:t>
      </w:r>
      <w:r w:rsidR="00E1654F" w:rsidRPr="00A30BCB">
        <w:rPr>
          <w:rFonts w:ascii="Bookman Old Style" w:hAnsi="Bookman Old Style"/>
          <w:lang w:val="en-GB" w:eastAsia="da-DK"/>
        </w:rPr>
        <w:t xml:space="preserve">and frequency controlled reserves (see appendix 2) </w:t>
      </w:r>
      <w:r w:rsidRPr="00A30BCB">
        <w:rPr>
          <w:rFonts w:ascii="Bookman Old Style" w:hAnsi="Bookman Old Style"/>
          <w:lang w:val="en-GB" w:eastAsia="da-DK"/>
        </w:rPr>
        <w:t xml:space="preserve">shall be maintained. Furthermore, </w:t>
      </w:r>
      <w:r w:rsidRPr="00A30BCB">
        <w:rPr>
          <w:rFonts w:ascii="Bookman Old Style" w:hAnsi="Bookman Old Style"/>
          <w:i/>
          <w:lang w:val="en-GB" w:eastAsia="da-DK"/>
        </w:rPr>
        <w:t>balance regulation</w:t>
      </w:r>
      <w:r w:rsidRPr="00A30BCB">
        <w:rPr>
          <w:rFonts w:ascii="Bookman Old Style" w:hAnsi="Bookman Old Style"/>
          <w:lang w:val="en-GB" w:eastAsia="da-DK"/>
        </w:rPr>
        <w:t xml:space="preserve"> shall be conducted in such a way that the </w:t>
      </w:r>
      <w:r w:rsidRPr="00A30BCB">
        <w:rPr>
          <w:rFonts w:ascii="Bookman Old Style" w:hAnsi="Bookman Old Style"/>
          <w:i/>
          <w:lang w:val="en-GB" w:eastAsia="da-DK"/>
        </w:rPr>
        <w:t>transmission capacity</w:t>
      </w:r>
      <w:r w:rsidRPr="00A30BCB">
        <w:rPr>
          <w:rFonts w:ascii="Bookman Old Style" w:hAnsi="Bookman Old Style"/>
          <w:lang w:val="en-GB" w:eastAsia="da-DK"/>
        </w:rPr>
        <w:t xml:space="preserve"> is not exceeded.</w:t>
      </w:r>
    </w:p>
    <w:p w14:paraId="5FB9F962" w14:textId="77777777" w:rsidR="0018308C" w:rsidRPr="00A30BCB" w:rsidRDefault="0018308C" w:rsidP="003E03CC">
      <w:pPr>
        <w:widowControl/>
        <w:suppressAutoHyphens/>
        <w:rPr>
          <w:rFonts w:ascii="Bookman Old Style" w:hAnsi="Bookman Old Style"/>
          <w:lang w:val="en-GB" w:eastAsia="da-DK"/>
        </w:rPr>
      </w:pPr>
    </w:p>
    <w:p w14:paraId="7CA10FD2" w14:textId="19D97153" w:rsidR="0018308C" w:rsidRPr="00A30BCB" w:rsidRDefault="0018308C" w:rsidP="003E03CC">
      <w:pPr>
        <w:widowControl/>
        <w:suppressAutoHyphens/>
        <w:rPr>
          <w:rFonts w:ascii="Bookman Old Style" w:hAnsi="Bookman Old Style"/>
          <w:i/>
          <w:lang w:val="en-GB" w:eastAsia="da-DK"/>
        </w:rPr>
      </w:pPr>
      <w:r w:rsidRPr="00A30BCB">
        <w:rPr>
          <w:rFonts w:ascii="Bookman Old Style" w:hAnsi="Bookman Old Style"/>
          <w:lang w:val="en-GB" w:eastAsia="da-DK"/>
        </w:rPr>
        <w:t xml:space="preserve">Sweden and Norway represent approx. 75% of the </w:t>
      </w:r>
      <w:r w:rsidRPr="00A30BCB">
        <w:rPr>
          <w:rFonts w:ascii="Bookman Old Style" w:hAnsi="Bookman Old Style"/>
          <w:i/>
          <w:lang w:val="en-GB" w:eastAsia="da-DK"/>
        </w:rPr>
        <w:t>annual consumption</w:t>
      </w:r>
      <w:r w:rsidRPr="00A30BCB">
        <w:rPr>
          <w:rFonts w:ascii="Bookman Old Style" w:hAnsi="Bookman Old Style"/>
          <w:lang w:val="en-GB" w:eastAsia="da-DK"/>
        </w:rPr>
        <w:t xml:space="preserve"> of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The </w:t>
      </w:r>
      <w:r w:rsidRPr="00A30BCB">
        <w:rPr>
          <w:rFonts w:ascii="Bookman Old Style" w:hAnsi="Bookman Old Style"/>
          <w:i/>
          <w:lang w:val="en-GB" w:eastAsia="da-DK"/>
        </w:rPr>
        <w:t>Parties</w:t>
      </w:r>
      <w:r w:rsidRPr="00A30BCB">
        <w:rPr>
          <w:rFonts w:ascii="Bookman Old Style" w:hAnsi="Bookman Old Style"/>
          <w:lang w:val="en-GB" w:eastAsia="da-DK"/>
        </w:rPr>
        <w:t xml:space="preserve"> agree that </w:t>
      </w:r>
      <w:r w:rsidR="00551D1A">
        <w:rPr>
          <w:rFonts w:ascii="Bookman Old Style" w:hAnsi="Bookman Old Style"/>
          <w:lang w:val="en-GB" w:eastAsia="da-DK"/>
        </w:rPr>
        <w:t>Svenska kraftnät</w:t>
      </w:r>
      <w:r w:rsidRPr="00A30BCB">
        <w:rPr>
          <w:rFonts w:ascii="Bookman Old Style" w:hAnsi="Bookman Old Style"/>
          <w:lang w:val="en-GB" w:eastAsia="da-DK"/>
        </w:rPr>
        <w:t xml:space="preserve"> and Statnett will thus have the task of maintaining the frequency and </w:t>
      </w:r>
      <w:r w:rsidRPr="00A30BCB">
        <w:rPr>
          <w:rFonts w:ascii="Bookman Old Style" w:hAnsi="Bookman Old Style"/>
          <w:i/>
          <w:lang w:val="en-GB" w:eastAsia="da-DK"/>
        </w:rPr>
        <w:t>time deviation</w:t>
      </w:r>
      <w:r w:rsidRPr="00A30BCB">
        <w:rPr>
          <w:rFonts w:ascii="Bookman Old Style" w:hAnsi="Bookman Old Style"/>
          <w:lang w:val="en-GB" w:eastAsia="da-DK"/>
        </w:rPr>
        <w:t xml:space="preserve"> within</w:t>
      </w:r>
      <w:r w:rsidR="0097574A" w:rsidRPr="00A30BCB">
        <w:rPr>
          <w:rFonts w:ascii="Bookman Old Style" w:hAnsi="Bookman Old Style"/>
          <w:lang w:val="en-GB" w:eastAsia="da-DK"/>
        </w:rPr>
        <w:t xml:space="preserve"> the</w:t>
      </w:r>
      <w:r w:rsidRPr="00A30BCB">
        <w:rPr>
          <w:rFonts w:ascii="Bookman Old Style" w:hAnsi="Bookman Old Style"/>
          <w:lang w:val="en-GB" w:eastAsia="da-DK"/>
        </w:rPr>
        <w:t xml:space="preserve"> set limits. Fingrid and </w:t>
      </w:r>
      <w:r w:rsidR="0097574A" w:rsidRPr="00A30BCB">
        <w:rPr>
          <w:rFonts w:ascii="Bookman Old Style" w:hAnsi="Bookman Old Style"/>
          <w:lang w:val="en-GB" w:eastAsia="da-DK"/>
        </w:rPr>
        <w:t>Energinet.dk</w:t>
      </w:r>
      <w:r w:rsidRPr="00A30BCB">
        <w:rPr>
          <w:rFonts w:ascii="Bookman Old Style" w:hAnsi="Bookman Old Style"/>
          <w:lang w:val="en-GB" w:eastAsia="da-DK"/>
        </w:rPr>
        <w:t xml:space="preserve"> will normally only </w:t>
      </w:r>
      <w:r w:rsidRPr="00A30BCB">
        <w:rPr>
          <w:rFonts w:ascii="Bookman Old Style" w:hAnsi="Bookman Old Style"/>
          <w:i/>
          <w:lang w:val="en-GB" w:eastAsia="da-DK"/>
        </w:rPr>
        <w:t>balance-regulate</w:t>
      </w:r>
      <w:r w:rsidRPr="00A30BCB">
        <w:rPr>
          <w:rFonts w:ascii="Bookman Old Style" w:hAnsi="Bookman Old Style"/>
          <w:lang w:val="en-GB" w:eastAsia="da-DK"/>
        </w:rPr>
        <w:t xml:space="preserve"> after contacting </w:t>
      </w:r>
      <w:r w:rsidR="00551D1A">
        <w:rPr>
          <w:rFonts w:ascii="Bookman Old Style" w:hAnsi="Bookman Old Style"/>
          <w:lang w:val="en-GB" w:eastAsia="da-DK"/>
        </w:rPr>
        <w:t>Svenska kraftnät</w:t>
      </w:r>
      <w:r w:rsidRPr="00A30BCB">
        <w:rPr>
          <w:rFonts w:ascii="Bookman Old Style" w:hAnsi="Bookman Old Style"/>
          <w:lang w:val="en-GB" w:eastAsia="da-DK"/>
        </w:rPr>
        <w:t xml:space="preserve">. </w:t>
      </w:r>
      <w:r w:rsidR="0097574A" w:rsidRPr="00A30BCB">
        <w:rPr>
          <w:rFonts w:ascii="Bookman Old Style" w:hAnsi="Bookman Old Style"/>
          <w:lang w:val="en-GB" w:eastAsia="da-DK"/>
        </w:rPr>
        <w:t>Energinet.dk West</w:t>
      </w:r>
      <w:r w:rsidRPr="00A30BCB">
        <w:rPr>
          <w:rFonts w:ascii="Bookman Old Style" w:hAnsi="Bookman Old Style"/>
          <w:lang w:val="en-GB" w:eastAsia="da-DK"/>
        </w:rPr>
        <w:t xml:space="preserve"> will exchange </w:t>
      </w:r>
      <w:r w:rsidRPr="00A30BCB">
        <w:rPr>
          <w:rFonts w:ascii="Bookman Old Style" w:hAnsi="Bookman Old Style"/>
          <w:i/>
          <w:lang w:val="en-GB" w:eastAsia="da-DK"/>
        </w:rPr>
        <w:t>supportive power</w:t>
      </w:r>
      <w:r w:rsidRPr="00A30BCB">
        <w:rPr>
          <w:rFonts w:ascii="Bookman Old Style" w:hAnsi="Bookman Old Style"/>
          <w:lang w:val="en-GB" w:eastAsia="da-DK"/>
        </w:rPr>
        <w:t xml:space="preserve"> with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after contacting Statnett.</w:t>
      </w:r>
    </w:p>
    <w:p w14:paraId="49E8E8B8" w14:textId="77777777" w:rsidR="0018308C" w:rsidRPr="00A30BCB" w:rsidRDefault="0018308C" w:rsidP="003E03CC">
      <w:pPr>
        <w:widowControl/>
        <w:suppressAutoHyphens/>
        <w:rPr>
          <w:rFonts w:ascii="Bookman Old Style" w:hAnsi="Bookman Old Style"/>
          <w:lang w:val="en-GB" w:eastAsia="da-DK"/>
        </w:rPr>
      </w:pPr>
    </w:p>
    <w:p w14:paraId="0734B762" w14:textId="45DD4169"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distribution of work between </w:t>
      </w:r>
      <w:r w:rsidR="00551D1A">
        <w:rPr>
          <w:rFonts w:ascii="Bookman Old Style" w:hAnsi="Bookman Old Style"/>
          <w:lang w:val="en-GB" w:eastAsia="da-DK"/>
        </w:rPr>
        <w:t>Svenska kraftnät</w:t>
      </w:r>
      <w:r w:rsidRPr="00A30BCB">
        <w:rPr>
          <w:rFonts w:ascii="Bookman Old Style" w:hAnsi="Bookman Old Style"/>
          <w:lang w:val="en-GB" w:eastAsia="da-DK"/>
        </w:rPr>
        <w:t xml:space="preserve"> and Statnett is regulated bilaterally and </w:t>
      </w:r>
      <w:r w:rsidR="00475154" w:rsidRPr="00A30BCB">
        <w:rPr>
          <w:rFonts w:ascii="Bookman Old Style" w:hAnsi="Bookman Old Style"/>
          <w:lang w:val="en-GB" w:eastAsia="da-DK"/>
        </w:rPr>
        <w:t xml:space="preserve">described in document “Frequency regulation in Nordel system” (Instruction for frequency regulation), which is distributed </w:t>
      </w:r>
      <w:r w:rsidRPr="00A30BCB">
        <w:rPr>
          <w:rFonts w:ascii="Bookman Old Style" w:hAnsi="Bookman Old Style"/>
          <w:lang w:val="en-GB" w:eastAsia="da-DK"/>
        </w:rPr>
        <w:t xml:space="preserve">to all the </w:t>
      </w:r>
      <w:r w:rsidRPr="00A30BCB">
        <w:rPr>
          <w:rFonts w:ascii="Bookman Old Style" w:hAnsi="Bookman Old Style"/>
          <w:i/>
          <w:lang w:val="en-GB" w:eastAsia="da-DK"/>
        </w:rPr>
        <w:t>Parties</w:t>
      </w:r>
      <w:r w:rsidRPr="00A30BCB">
        <w:rPr>
          <w:rFonts w:ascii="Bookman Old Style" w:hAnsi="Bookman Old Style"/>
          <w:lang w:val="en-GB" w:eastAsia="da-DK"/>
        </w:rPr>
        <w:t>.</w:t>
      </w:r>
    </w:p>
    <w:p w14:paraId="0C6BEA98" w14:textId="77777777" w:rsidR="0018308C" w:rsidRPr="00A30BCB" w:rsidRDefault="0018308C" w:rsidP="003E03CC">
      <w:pPr>
        <w:widowControl/>
        <w:suppressAutoHyphens/>
        <w:rPr>
          <w:rFonts w:ascii="Bookman Old Style" w:hAnsi="Bookman Old Style"/>
          <w:lang w:val="en-GB" w:eastAsia="da-DK"/>
        </w:rPr>
      </w:pPr>
    </w:p>
    <w:p w14:paraId="23138158" w14:textId="77777777" w:rsidR="0018308C" w:rsidRPr="007136E7" w:rsidRDefault="0018308C" w:rsidP="003E03CC">
      <w:pPr>
        <w:keepNext/>
        <w:widowControl/>
        <w:tabs>
          <w:tab w:val="left" w:pos="851"/>
        </w:tabs>
        <w:suppressAutoHyphens/>
        <w:spacing w:before="240" w:after="60"/>
        <w:outlineLvl w:val="1"/>
        <w:rPr>
          <w:rFonts w:ascii="Bookman Old Style" w:hAnsi="Bookman Old Style"/>
          <w:b/>
          <w:lang w:val="en-GB" w:eastAsia="da-DK"/>
        </w:rPr>
      </w:pPr>
      <w:bookmarkStart w:id="67" w:name="_Toc333045624"/>
      <w:bookmarkStart w:id="68" w:name="_Toc333108176"/>
      <w:bookmarkStart w:id="69" w:name="_Toc333108323"/>
      <w:bookmarkStart w:id="70" w:name="_Toc333108699"/>
      <w:bookmarkStart w:id="71" w:name="_Toc333108837"/>
      <w:bookmarkStart w:id="72" w:name="_Toc333109063"/>
      <w:bookmarkStart w:id="73" w:name="_Toc333109333"/>
      <w:bookmarkStart w:id="74" w:name="_Toc343667023"/>
      <w:bookmarkStart w:id="75" w:name="_Toc343999078"/>
      <w:bookmarkStart w:id="76" w:name="_Toc344002592"/>
      <w:bookmarkStart w:id="77" w:name="_Toc344099141"/>
      <w:bookmarkStart w:id="78" w:name="_Toc402595103"/>
      <w:bookmarkStart w:id="79" w:name="_Toc403028916"/>
      <w:r w:rsidRPr="007136E7">
        <w:rPr>
          <w:rFonts w:ascii="Bookman Old Style" w:hAnsi="Bookman Old Style"/>
          <w:b/>
          <w:lang w:val="en-GB" w:eastAsia="da-DK"/>
        </w:rPr>
        <w:t>1.1</w:t>
      </w:r>
      <w:r w:rsidRPr="007136E7">
        <w:rPr>
          <w:rFonts w:ascii="Bookman Old Style" w:hAnsi="Bookman Old Style"/>
          <w:b/>
          <w:lang w:val="en-GB" w:eastAsia="da-DK"/>
        </w:rPr>
        <w:tab/>
      </w:r>
      <w:bookmarkEnd w:id="67"/>
      <w:bookmarkEnd w:id="68"/>
      <w:bookmarkEnd w:id="69"/>
      <w:bookmarkEnd w:id="70"/>
      <w:bookmarkEnd w:id="71"/>
      <w:bookmarkEnd w:id="72"/>
      <w:bookmarkEnd w:id="73"/>
      <w:bookmarkEnd w:id="74"/>
      <w:bookmarkEnd w:id="75"/>
      <w:bookmarkEnd w:id="76"/>
      <w:bookmarkEnd w:id="77"/>
      <w:bookmarkEnd w:id="78"/>
      <w:bookmarkEnd w:id="79"/>
      <w:r w:rsidRPr="007136E7">
        <w:rPr>
          <w:rFonts w:ascii="Bookman Old Style" w:hAnsi="Bookman Old Style"/>
          <w:b/>
          <w:lang w:val="en-GB" w:eastAsia="da-DK"/>
        </w:rPr>
        <w:t>Quality standards</w:t>
      </w:r>
    </w:p>
    <w:p w14:paraId="3E55C251" w14:textId="77777777" w:rsidR="0018308C" w:rsidRPr="00A30BCB" w:rsidRDefault="0018308C" w:rsidP="003E03CC">
      <w:pPr>
        <w:widowControl/>
        <w:suppressAutoHyphens/>
        <w:rPr>
          <w:rFonts w:ascii="Bookman Old Style" w:hAnsi="Bookman Old Style"/>
          <w:lang w:val="en-GB" w:eastAsia="da-DK"/>
        </w:rPr>
      </w:pPr>
    </w:p>
    <w:p w14:paraId="7B0C83D9" w14:textId="77777777" w:rsidR="0018308C" w:rsidRDefault="0018308C" w:rsidP="003E03CC">
      <w:pPr>
        <w:widowControl/>
        <w:suppressAutoHyphens/>
        <w:rPr>
          <w:rFonts w:ascii="Bookman Old Style" w:hAnsi="Bookman Old Style"/>
          <w:b/>
          <w:lang w:val="en-GB" w:eastAsia="da-DK"/>
        </w:rPr>
      </w:pPr>
      <w:r w:rsidRPr="00A30BCB">
        <w:rPr>
          <w:rFonts w:ascii="Bookman Old Style" w:hAnsi="Bookman Old Style"/>
          <w:b/>
          <w:lang w:val="en-GB" w:eastAsia="da-DK"/>
        </w:rPr>
        <w:t>Frequency</w:t>
      </w:r>
    </w:p>
    <w:p w14:paraId="2A2B27A6" w14:textId="77777777" w:rsidR="00E11B9C" w:rsidRPr="007136E7" w:rsidRDefault="00E11B9C" w:rsidP="003E03CC">
      <w:pPr>
        <w:widowControl/>
        <w:suppressAutoHyphens/>
        <w:rPr>
          <w:rFonts w:ascii="Bookman Old Style" w:hAnsi="Bookman Old Style"/>
          <w:b/>
          <w:lang w:val="en-GB" w:eastAsia="da-DK"/>
        </w:rPr>
      </w:pPr>
    </w:p>
    <w:p w14:paraId="549CE30B"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w:t>
      </w:r>
      <w:r w:rsidR="007914F3" w:rsidRPr="00A30BCB">
        <w:rPr>
          <w:rFonts w:ascii="Bookman Old Style" w:hAnsi="Bookman Old Style"/>
          <w:lang w:val="en-GB" w:eastAsia="da-DK"/>
        </w:rPr>
        <w:t xml:space="preserve">requirement of the highest </w:t>
      </w:r>
      <w:r w:rsidRPr="00A30BCB">
        <w:rPr>
          <w:rFonts w:ascii="Bookman Old Style" w:hAnsi="Bookman Old Style"/>
          <w:lang w:val="en-GB" w:eastAsia="da-DK"/>
        </w:rPr>
        <w:t xml:space="preserve">permissible variation </w:t>
      </w:r>
      <w:r w:rsidR="008931EE" w:rsidRPr="00A30BCB">
        <w:rPr>
          <w:rFonts w:ascii="Bookman Old Style" w:hAnsi="Bookman Old Style"/>
          <w:lang w:val="en-GB" w:eastAsia="da-DK"/>
        </w:rPr>
        <w:t>in</w:t>
      </w:r>
      <w:r w:rsidRPr="00A30BCB">
        <w:rPr>
          <w:rFonts w:ascii="Bookman Old Style" w:hAnsi="Bookman Old Style"/>
          <w:lang w:val="en-GB" w:eastAsia="da-DK"/>
        </w:rPr>
        <w:t xml:space="preserve"> the frequency during </w:t>
      </w:r>
      <w:r w:rsidRPr="00A30BCB">
        <w:rPr>
          <w:rFonts w:ascii="Bookman Old Style" w:hAnsi="Bookman Old Style"/>
          <w:i/>
          <w:lang w:val="en-GB" w:eastAsia="da-DK"/>
        </w:rPr>
        <w:t>normal state</w:t>
      </w:r>
      <w:r w:rsidRPr="00A30BCB">
        <w:rPr>
          <w:rFonts w:ascii="Bookman Old Style" w:hAnsi="Bookman Old Style"/>
          <w:lang w:val="en-GB" w:eastAsia="da-DK"/>
        </w:rPr>
        <w:t xml:space="preserve"> is between 49.9</w:t>
      </w:r>
      <w:r w:rsidR="007914F3" w:rsidRPr="00A30BCB">
        <w:rPr>
          <w:rFonts w:ascii="Bookman Old Style" w:hAnsi="Bookman Old Style"/>
          <w:lang w:val="en-GB" w:eastAsia="da-DK"/>
        </w:rPr>
        <w:t>0</w:t>
      </w:r>
      <w:r w:rsidRPr="00A30BCB">
        <w:rPr>
          <w:rFonts w:ascii="Bookman Old Style" w:hAnsi="Bookman Old Style"/>
          <w:lang w:val="en-GB" w:eastAsia="da-DK"/>
        </w:rPr>
        <w:t xml:space="preserve"> and 50.1</w:t>
      </w:r>
      <w:r w:rsidR="007914F3" w:rsidRPr="00A30BCB">
        <w:rPr>
          <w:rFonts w:ascii="Bookman Old Style" w:hAnsi="Bookman Old Style"/>
          <w:lang w:val="en-GB" w:eastAsia="da-DK"/>
        </w:rPr>
        <w:t>0</w:t>
      </w:r>
      <w:r w:rsidRPr="00A30BCB">
        <w:rPr>
          <w:rFonts w:ascii="Bookman Old Style" w:hAnsi="Bookman Old Style"/>
          <w:lang w:val="en-GB" w:eastAsia="da-DK"/>
        </w:rPr>
        <w:t xml:space="preserve"> Hz.</w:t>
      </w:r>
      <w:r w:rsidR="007914F3" w:rsidRPr="00A30BCB">
        <w:rPr>
          <w:rFonts w:ascii="Bookman Old Style" w:hAnsi="Bookman Old Style"/>
          <w:lang w:val="en-GB" w:eastAsia="da-DK"/>
        </w:rPr>
        <w:t xml:space="preserve"> The goal is to maintain 50.00 Hz.</w:t>
      </w:r>
    </w:p>
    <w:p w14:paraId="21BF11BD" w14:textId="77777777" w:rsidR="007914F3" w:rsidRPr="00A30BCB" w:rsidRDefault="007914F3" w:rsidP="003E03CC">
      <w:pPr>
        <w:widowControl/>
        <w:suppressAutoHyphens/>
        <w:rPr>
          <w:rFonts w:ascii="Bookman Old Style" w:hAnsi="Bookman Old Style"/>
          <w:lang w:val="en-GB" w:eastAsia="da-DK"/>
        </w:rPr>
      </w:pPr>
    </w:p>
    <w:p w14:paraId="3A1832FD" w14:textId="77777777" w:rsidR="00352753" w:rsidRPr="00A30BCB" w:rsidRDefault="00352753"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number of minutes with frequency </w:t>
      </w:r>
      <w:r w:rsidR="00FA4EDC" w:rsidRPr="00A30BCB">
        <w:rPr>
          <w:rFonts w:ascii="Bookman Old Style" w:hAnsi="Bookman Old Style"/>
          <w:lang w:val="en-GB" w:eastAsia="da-DK"/>
        </w:rPr>
        <w:t>devi</w:t>
      </w:r>
      <w:r w:rsidRPr="00A30BCB">
        <w:rPr>
          <w:rFonts w:ascii="Bookman Old Style" w:hAnsi="Bookman Old Style"/>
          <w:lang w:val="en-GB" w:eastAsia="da-DK"/>
        </w:rPr>
        <w:t xml:space="preserve">ation shall be kept at a minimum. The goal figures for frequency </w:t>
      </w:r>
      <w:r w:rsidR="00FA4EDC" w:rsidRPr="00A30BCB">
        <w:rPr>
          <w:rFonts w:ascii="Bookman Old Style" w:hAnsi="Bookman Old Style"/>
          <w:lang w:val="en-GB" w:eastAsia="da-DK"/>
        </w:rPr>
        <w:t>dev</w:t>
      </w:r>
      <w:r w:rsidRPr="00A30BCB">
        <w:rPr>
          <w:rFonts w:ascii="Bookman Old Style" w:hAnsi="Bookman Old Style"/>
          <w:lang w:val="en-GB" w:eastAsia="da-DK"/>
        </w:rPr>
        <w:t xml:space="preserve">iation shall be established annually, and the number of </w:t>
      </w:r>
      <w:r w:rsidR="00FA4EDC" w:rsidRPr="00A30BCB">
        <w:rPr>
          <w:rFonts w:ascii="Bookman Old Style" w:hAnsi="Bookman Old Style"/>
          <w:lang w:val="en-GB" w:eastAsia="da-DK"/>
        </w:rPr>
        <w:t>dev</w:t>
      </w:r>
      <w:r w:rsidRPr="00A30BCB">
        <w:rPr>
          <w:rFonts w:ascii="Bookman Old Style" w:hAnsi="Bookman Old Style"/>
          <w:lang w:val="en-GB" w:eastAsia="da-DK"/>
        </w:rPr>
        <w:t xml:space="preserve">iations with underfrequency and overfrequency shall be recorded. With regard to </w:t>
      </w:r>
      <w:r w:rsidR="004F0395" w:rsidRPr="00A30BCB">
        <w:rPr>
          <w:rFonts w:ascii="Bookman Old Style" w:hAnsi="Bookman Old Style"/>
          <w:i/>
          <w:lang w:val="en-GB" w:eastAsia="da-DK"/>
        </w:rPr>
        <w:t>system security</w:t>
      </w:r>
      <w:r w:rsidRPr="00A30BCB">
        <w:rPr>
          <w:rFonts w:ascii="Bookman Old Style" w:hAnsi="Bookman Old Style"/>
          <w:lang w:val="en-GB" w:eastAsia="da-DK"/>
        </w:rPr>
        <w:t>, it is more im</w:t>
      </w:r>
      <w:r w:rsidR="004F0395" w:rsidRPr="00A30BCB">
        <w:rPr>
          <w:rFonts w:ascii="Bookman Old Style" w:hAnsi="Bookman Old Style"/>
          <w:lang w:val="en-GB" w:eastAsia="da-DK"/>
        </w:rPr>
        <w:t>p</w:t>
      </w:r>
      <w:r w:rsidRPr="00A30BCB">
        <w:rPr>
          <w:rFonts w:ascii="Bookman Old Style" w:hAnsi="Bookman Old Style"/>
          <w:lang w:val="en-GB" w:eastAsia="da-DK"/>
        </w:rPr>
        <w:t xml:space="preserve">ortant to </w:t>
      </w:r>
      <w:r w:rsidR="004F0395" w:rsidRPr="00A30BCB">
        <w:rPr>
          <w:rFonts w:ascii="Bookman Old Style" w:hAnsi="Bookman Old Style"/>
          <w:lang w:val="en-GB" w:eastAsia="da-DK"/>
        </w:rPr>
        <w:t>fulfil</w:t>
      </w:r>
      <w:r w:rsidRPr="00A30BCB">
        <w:rPr>
          <w:rFonts w:ascii="Bookman Old Style" w:hAnsi="Bookman Old Style"/>
          <w:lang w:val="en-GB" w:eastAsia="da-DK"/>
        </w:rPr>
        <w:t xml:space="preserve"> the requirement for </w:t>
      </w:r>
      <w:r w:rsidR="00CB02CC" w:rsidRPr="00A30BCB">
        <w:rPr>
          <w:rFonts w:ascii="Bookman Old Style" w:hAnsi="Bookman Old Style"/>
          <w:lang w:val="en-GB" w:eastAsia="da-DK"/>
        </w:rPr>
        <w:t>under</w:t>
      </w:r>
      <w:r w:rsidRPr="00A30BCB">
        <w:rPr>
          <w:rFonts w:ascii="Bookman Old Style" w:hAnsi="Bookman Old Style"/>
          <w:lang w:val="en-GB" w:eastAsia="da-DK"/>
        </w:rPr>
        <w:t xml:space="preserve">frequency than </w:t>
      </w:r>
      <w:r w:rsidR="00CB02CC" w:rsidRPr="00A30BCB">
        <w:rPr>
          <w:rFonts w:ascii="Bookman Old Style" w:hAnsi="Bookman Old Style"/>
          <w:lang w:val="en-GB" w:eastAsia="da-DK"/>
        </w:rPr>
        <w:t>ov</w:t>
      </w:r>
      <w:r w:rsidRPr="00A30BCB">
        <w:rPr>
          <w:rFonts w:ascii="Bookman Old Style" w:hAnsi="Bookman Old Style"/>
          <w:lang w:val="en-GB" w:eastAsia="da-DK"/>
        </w:rPr>
        <w:t>erfrequency.</w:t>
      </w:r>
    </w:p>
    <w:p w14:paraId="4D68D7A5" w14:textId="77777777" w:rsidR="00352753" w:rsidRPr="00A30BCB" w:rsidRDefault="00352753" w:rsidP="003E03CC">
      <w:pPr>
        <w:widowControl/>
        <w:suppressAutoHyphens/>
        <w:rPr>
          <w:rFonts w:ascii="Bookman Old Style" w:hAnsi="Bookman Old Style"/>
          <w:lang w:val="en-GB" w:eastAsia="da-DK"/>
        </w:rPr>
      </w:pPr>
    </w:p>
    <w:p w14:paraId="4A25B693" w14:textId="77777777" w:rsidR="007914F3" w:rsidRDefault="007914F3"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In certain operational situations it may be necessary to deviate from the normal activation sequence and go over to </w:t>
      </w:r>
      <w:r w:rsidRPr="00A30BCB">
        <w:rPr>
          <w:rFonts w:ascii="Bookman Old Style" w:hAnsi="Bookman Old Style"/>
          <w:i/>
          <w:lang w:val="en-GB" w:eastAsia="da-DK"/>
        </w:rPr>
        <w:t>regulating bids</w:t>
      </w:r>
      <w:r w:rsidRPr="00A30BCB">
        <w:rPr>
          <w:rFonts w:ascii="Bookman Old Style" w:hAnsi="Bookman Old Style"/>
          <w:lang w:val="en-GB" w:eastAsia="da-DK"/>
        </w:rPr>
        <w:t xml:space="preserve"> on the regulating list in order to maintain the frequency.</w:t>
      </w:r>
    </w:p>
    <w:p w14:paraId="23D9F2E1" w14:textId="77777777" w:rsidR="004D4D5B" w:rsidRPr="00A30BCB" w:rsidRDefault="004D4D5B" w:rsidP="003E03CC">
      <w:pPr>
        <w:widowControl/>
        <w:suppressAutoHyphens/>
        <w:rPr>
          <w:rFonts w:ascii="Bookman Old Style" w:hAnsi="Bookman Old Style"/>
          <w:lang w:val="en-GB" w:eastAsia="da-DK"/>
        </w:rPr>
      </w:pPr>
    </w:p>
    <w:p w14:paraId="7B477488" w14:textId="77777777" w:rsidR="0018308C" w:rsidRDefault="0018308C" w:rsidP="003E03CC">
      <w:pPr>
        <w:widowControl/>
        <w:suppressAutoHyphens/>
        <w:rPr>
          <w:rFonts w:ascii="Bookman Old Style" w:hAnsi="Bookman Old Style"/>
          <w:b/>
          <w:lang w:val="en-GB" w:eastAsia="da-DK"/>
        </w:rPr>
      </w:pPr>
      <w:r w:rsidRPr="00A30BCB">
        <w:rPr>
          <w:rFonts w:ascii="Bookman Old Style" w:hAnsi="Bookman Old Style"/>
          <w:b/>
          <w:lang w:val="en-GB" w:eastAsia="da-DK"/>
        </w:rPr>
        <w:t>Time deviation</w:t>
      </w:r>
    </w:p>
    <w:p w14:paraId="7F4E7A97" w14:textId="77777777" w:rsidR="00E11B9C" w:rsidRPr="007136E7" w:rsidRDefault="00E11B9C" w:rsidP="003E03CC">
      <w:pPr>
        <w:widowControl/>
        <w:suppressAutoHyphens/>
        <w:rPr>
          <w:rFonts w:ascii="Bookman Old Style" w:hAnsi="Bookman Old Style"/>
          <w:b/>
          <w:lang w:val="en-GB" w:eastAsia="da-DK"/>
        </w:rPr>
      </w:pPr>
    </w:p>
    <w:p w14:paraId="00C1F65C"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w:t>
      </w:r>
      <w:r w:rsidRPr="00A30BCB">
        <w:rPr>
          <w:rFonts w:ascii="Bookman Old Style" w:hAnsi="Bookman Old Style"/>
          <w:i/>
          <w:lang w:val="en-GB" w:eastAsia="da-DK"/>
        </w:rPr>
        <w:t>time deviation</w:t>
      </w:r>
      <w:r w:rsidRPr="00A30BCB">
        <w:rPr>
          <w:rFonts w:ascii="Bookman Old Style" w:hAnsi="Bookman Old Style"/>
          <w:lang w:val="en-GB" w:eastAsia="da-DK"/>
        </w:rPr>
        <w:t xml:space="preserve"> is used as a tool for ensuring that the average value of the frequency is 50.0</w:t>
      </w:r>
      <w:r w:rsidR="007914F3" w:rsidRPr="00A30BCB">
        <w:rPr>
          <w:rFonts w:ascii="Bookman Old Style" w:hAnsi="Bookman Old Style"/>
          <w:lang w:val="en-GB" w:eastAsia="da-DK"/>
        </w:rPr>
        <w:t>0</w:t>
      </w:r>
      <w:r w:rsidRPr="00A30BCB">
        <w:rPr>
          <w:rFonts w:ascii="Bookman Old Style" w:hAnsi="Bookman Old Style"/>
          <w:lang w:val="en-GB" w:eastAsia="da-DK"/>
        </w:rPr>
        <w:t xml:space="preserve"> Hz.</w:t>
      </w:r>
    </w:p>
    <w:p w14:paraId="2C14D282" w14:textId="77777777" w:rsidR="0018308C" w:rsidRPr="00A30BCB" w:rsidRDefault="0018308C" w:rsidP="003E03CC">
      <w:pPr>
        <w:widowControl/>
        <w:suppressAutoHyphens/>
        <w:rPr>
          <w:rFonts w:ascii="Bookman Old Style" w:hAnsi="Bookman Old Style"/>
          <w:lang w:val="en-GB" w:eastAsia="da-DK"/>
        </w:rPr>
      </w:pPr>
    </w:p>
    <w:p w14:paraId="35DC89B7" w14:textId="54234531" w:rsidR="007914F3"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The</w:t>
      </w:r>
      <w:r w:rsidR="007914F3" w:rsidRPr="00A30BCB">
        <w:rPr>
          <w:rFonts w:ascii="Bookman Old Style" w:hAnsi="Bookman Old Style"/>
          <w:lang w:val="en-GB" w:eastAsia="da-DK"/>
        </w:rPr>
        <w:t xml:space="preserve"> </w:t>
      </w:r>
      <w:r w:rsidRPr="00A30BCB">
        <w:rPr>
          <w:rFonts w:ascii="Bookman Old Style" w:hAnsi="Bookman Old Style"/>
          <w:i/>
          <w:iCs/>
          <w:lang w:val="en-GB" w:eastAsia="da-DK"/>
        </w:rPr>
        <w:t>time deviation</w:t>
      </w:r>
      <w:r w:rsidRPr="00A30BCB">
        <w:rPr>
          <w:rFonts w:ascii="Bookman Old Style" w:hAnsi="Bookman Old Style"/>
          <w:lang w:val="en-GB" w:eastAsia="da-DK"/>
        </w:rPr>
        <w:t xml:space="preserve"> </w:t>
      </w:r>
      <w:r w:rsidRPr="00A30BCB">
        <w:rPr>
          <w:rFonts w:ascii="Bookman Old Style" w:hAnsi="Bookman Old Style"/>
          <w:lang w:val="en-GB" w:eastAsia="da-DK"/>
        </w:rPr>
        <w:sym w:font="Symbol" w:char="F044"/>
      </w:r>
      <w:r w:rsidRPr="00A30BCB">
        <w:rPr>
          <w:rFonts w:ascii="Bookman Old Style" w:hAnsi="Bookman Old Style"/>
          <w:lang w:val="en-GB" w:eastAsia="da-DK"/>
        </w:rPr>
        <w:t xml:space="preserve">T </w:t>
      </w:r>
      <w:r w:rsidR="007914F3" w:rsidRPr="00A30BCB">
        <w:rPr>
          <w:rFonts w:ascii="Bookman Old Style" w:hAnsi="Bookman Old Style"/>
          <w:lang w:val="en-GB" w:eastAsia="da-DK"/>
        </w:rPr>
        <w:t xml:space="preserve">shall be held </w:t>
      </w:r>
      <w:r w:rsidRPr="00A30BCB">
        <w:rPr>
          <w:rFonts w:ascii="Bookman Old Style" w:hAnsi="Bookman Old Style"/>
          <w:lang w:val="en-GB" w:eastAsia="da-DK"/>
        </w:rPr>
        <w:t xml:space="preserve">within the time range of - 30 to + 30 seconds. </w:t>
      </w:r>
      <w:r w:rsidR="007914F3" w:rsidRPr="00A30BCB">
        <w:rPr>
          <w:rFonts w:ascii="Bookman Old Style" w:hAnsi="Bookman Old Style"/>
          <w:lang w:val="en-GB" w:eastAsia="da-DK"/>
        </w:rPr>
        <w:t xml:space="preserve">At </w:t>
      </w:r>
      <w:r w:rsidR="007914F3" w:rsidRPr="00A30BCB">
        <w:rPr>
          <w:rFonts w:ascii="Bookman Old Style" w:hAnsi="Bookman Old Style"/>
          <w:lang w:val="en-GB" w:eastAsia="da-DK"/>
        </w:rPr>
        <w:sym w:font="Symbol" w:char="F044"/>
      </w:r>
      <w:r w:rsidR="007914F3" w:rsidRPr="00A30BCB">
        <w:rPr>
          <w:rFonts w:ascii="Bookman Old Style" w:hAnsi="Bookman Old Style"/>
          <w:lang w:val="en-GB" w:eastAsia="da-DK"/>
        </w:rPr>
        <w:t xml:space="preserve">T = 15 seconds, Statnett and </w:t>
      </w:r>
      <w:r w:rsidR="00551D1A">
        <w:rPr>
          <w:rFonts w:ascii="Bookman Old Style" w:hAnsi="Bookman Old Style"/>
          <w:lang w:val="en-GB" w:eastAsia="da-DK"/>
        </w:rPr>
        <w:t>Svenska kraftnät</w:t>
      </w:r>
      <w:r w:rsidR="007914F3" w:rsidRPr="00A30BCB">
        <w:rPr>
          <w:rFonts w:ascii="Bookman Old Style" w:hAnsi="Bookman Old Style"/>
          <w:lang w:val="en-GB" w:eastAsia="da-DK"/>
        </w:rPr>
        <w:t xml:space="preserve"> shall contact each other in order to plan further action.</w:t>
      </w:r>
    </w:p>
    <w:p w14:paraId="689BF134" w14:textId="77777777" w:rsidR="007914F3" w:rsidRPr="00A30BCB" w:rsidRDefault="007914F3" w:rsidP="003E03CC">
      <w:pPr>
        <w:widowControl/>
        <w:suppressAutoHyphens/>
        <w:rPr>
          <w:rFonts w:ascii="Bookman Old Style" w:hAnsi="Bookman Old Style"/>
          <w:lang w:val="en-GB" w:eastAsia="da-DK"/>
        </w:rPr>
      </w:pPr>
    </w:p>
    <w:p w14:paraId="41815792" w14:textId="77777777" w:rsidR="007914F3"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frequency </w:t>
      </w:r>
      <w:r w:rsidR="00B227F3" w:rsidRPr="00A30BCB">
        <w:rPr>
          <w:rFonts w:ascii="Bookman Old Style" w:hAnsi="Bookman Old Style"/>
          <w:lang w:val="en-GB" w:eastAsia="da-DK"/>
        </w:rPr>
        <w:t xml:space="preserve">target has a higher priority </w:t>
      </w:r>
      <w:r w:rsidRPr="00A30BCB">
        <w:rPr>
          <w:rFonts w:ascii="Bookman Old Style" w:hAnsi="Bookman Old Style"/>
          <w:lang w:val="en-GB" w:eastAsia="da-DK"/>
        </w:rPr>
        <w:t xml:space="preserve">than the </w:t>
      </w:r>
      <w:r w:rsidRPr="00A30BCB">
        <w:rPr>
          <w:rFonts w:ascii="Bookman Old Style" w:hAnsi="Bookman Old Style"/>
          <w:i/>
          <w:iCs/>
          <w:lang w:val="en-GB" w:eastAsia="da-DK"/>
        </w:rPr>
        <w:t>time deviation</w:t>
      </w:r>
      <w:r w:rsidR="00B227F3" w:rsidRPr="00A30BCB">
        <w:rPr>
          <w:rFonts w:ascii="Bookman Old Style" w:hAnsi="Bookman Old Style"/>
          <w:iCs/>
          <w:lang w:val="en-GB" w:eastAsia="da-DK"/>
        </w:rPr>
        <w:t xml:space="preserve"> and the costs of frequency regulation</w:t>
      </w:r>
      <w:r w:rsidRPr="00A30BCB">
        <w:rPr>
          <w:rFonts w:ascii="Bookman Old Style" w:hAnsi="Bookman Old Style"/>
          <w:lang w:val="en-GB" w:eastAsia="da-DK"/>
        </w:rPr>
        <w:t>.</w:t>
      </w:r>
    </w:p>
    <w:p w14:paraId="1A09434C" w14:textId="77777777" w:rsidR="007914F3" w:rsidRPr="00A30BCB" w:rsidRDefault="007914F3" w:rsidP="003E03CC">
      <w:pPr>
        <w:widowControl/>
        <w:suppressAutoHyphens/>
        <w:rPr>
          <w:rFonts w:ascii="Bookman Old Style" w:hAnsi="Bookman Old Style"/>
          <w:lang w:val="en-GB" w:eastAsia="da-DK"/>
        </w:rPr>
      </w:pPr>
    </w:p>
    <w:p w14:paraId="70678A7B"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w:t>
      </w:r>
      <w:r w:rsidRPr="00A30BCB">
        <w:rPr>
          <w:rFonts w:ascii="Bookman Old Style" w:hAnsi="Bookman Old Style"/>
          <w:i/>
          <w:lang w:val="en-GB" w:eastAsia="da-DK"/>
        </w:rPr>
        <w:t>time deviation</w:t>
      </w:r>
      <w:r w:rsidRPr="00A30BCB">
        <w:rPr>
          <w:rFonts w:ascii="Bookman Old Style" w:hAnsi="Bookman Old Style"/>
          <w:lang w:val="en-GB" w:eastAsia="da-DK"/>
        </w:rPr>
        <w:t xml:space="preserve"> shall be corrected during quiet periods with high </w:t>
      </w:r>
      <w:r w:rsidRPr="00A30BCB">
        <w:rPr>
          <w:rFonts w:ascii="Bookman Old Style" w:hAnsi="Bookman Old Style"/>
          <w:i/>
          <w:iCs/>
          <w:lang w:val="en-GB" w:eastAsia="da-DK"/>
        </w:rPr>
        <w:t>frequency respon</w:t>
      </w:r>
      <w:r w:rsidR="007914F3" w:rsidRPr="00A30BCB">
        <w:rPr>
          <w:rFonts w:ascii="Bookman Old Style" w:hAnsi="Bookman Old Style"/>
          <w:i/>
          <w:iCs/>
          <w:lang w:val="en-GB" w:eastAsia="da-DK"/>
        </w:rPr>
        <w:t>s</w:t>
      </w:r>
      <w:r w:rsidRPr="00A30BCB">
        <w:rPr>
          <w:rFonts w:ascii="Bookman Old Style" w:hAnsi="Bookman Old Style"/>
          <w:i/>
          <w:iCs/>
          <w:lang w:val="en-GB" w:eastAsia="da-DK"/>
        </w:rPr>
        <w:t xml:space="preserve">e </w:t>
      </w:r>
      <w:r w:rsidRPr="00A30BCB">
        <w:rPr>
          <w:rFonts w:ascii="Bookman Old Style" w:hAnsi="Bookman Old Style"/>
          <w:lang w:val="en-GB" w:eastAsia="da-DK"/>
        </w:rPr>
        <w:t>and with a moderate frequency deviation.</w:t>
      </w:r>
    </w:p>
    <w:p w14:paraId="4F3882A6" w14:textId="77777777" w:rsidR="007914F3" w:rsidRPr="00A30BCB" w:rsidRDefault="007914F3" w:rsidP="003E03CC">
      <w:pPr>
        <w:widowControl/>
        <w:suppressAutoHyphens/>
        <w:rPr>
          <w:rFonts w:ascii="Bookman Old Style" w:hAnsi="Bookman Old Style"/>
          <w:lang w:val="en-GB" w:eastAsia="da-DK"/>
        </w:rPr>
      </w:pPr>
    </w:p>
    <w:p w14:paraId="45F8FEC9" w14:textId="77777777" w:rsidR="007914F3" w:rsidRDefault="007914F3" w:rsidP="003E03CC">
      <w:pPr>
        <w:widowControl/>
        <w:suppressAutoHyphens/>
        <w:rPr>
          <w:rFonts w:ascii="Bookman Old Style" w:hAnsi="Bookman Old Style"/>
          <w:b/>
          <w:lang w:val="en-GB" w:eastAsia="da-DK"/>
        </w:rPr>
      </w:pPr>
      <w:r w:rsidRPr="00A30BCB">
        <w:rPr>
          <w:rFonts w:ascii="Bookman Old Style" w:hAnsi="Bookman Old Style"/>
          <w:b/>
          <w:lang w:val="en-GB" w:eastAsia="da-DK"/>
        </w:rPr>
        <w:t>Joint operational planning</w:t>
      </w:r>
    </w:p>
    <w:p w14:paraId="7C532EBF" w14:textId="77777777" w:rsidR="00E11B9C" w:rsidRPr="00A30BCB" w:rsidRDefault="00E11B9C" w:rsidP="003E03CC">
      <w:pPr>
        <w:widowControl/>
        <w:suppressAutoHyphens/>
        <w:rPr>
          <w:rFonts w:ascii="Bookman Old Style" w:hAnsi="Bookman Old Style"/>
          <w:lang w:val="en-GB" w:eastAsia="da-DK"/>
        </w:rPr>
      </w:pPr>
    </w:p>
    <w:p w14:paraId="1E354B67" w14:textId="68223FCA" w:rsidR="007914F3" w:rsidRPr="00A30BCB" w:rsidRDefault="007914F3"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There shall active communications between Statnett and </w:t>
      </w:r>
      <w:r w:rsidR="00551D1A">
        <w:rPr>
          <w:rFonts w:ascii="Bookman Old Style" w:hAnsi="Bookman Old Style"/>
          <w:lang w:val="en-GB" w:eastAsia="da-DK"/>
        </w:rPr>
        <w:t>Svenska kraftnät</w:t>
      </w:r>
      <w:r w:rsidRPr="00A30BCB">
        <w:rPr>
          <w:rFonts w:ascii="Bookman Old Style" w:hAnsi="Bookman Old Style"/>
          <w:lang w:val="en-GB" w:eastAsia="da-DK"/>
        </w:rPr>
        <w:t xml:space="preserve"> before each hour of operation and </w:t>
      </w:r>
      <w:r w:rsidRPr="00A30BCB">
        <w:rPr>
          <w:rFonts w:ascii="Bookman Old Style" w:hAnsi="Bookman Old Style"/>
          <w:i/>
          <w:lang w:val="en-GB" w:eastAsia="da-DK"/>
        </w:rPr>
        <w:t>day of operation</w:t>
      </w:r>
      <w:r w:rsidRPr="00A30BCB">
        <w:rPr>
          <w:rFonts w:ascii="Bookman Old Style" w:hAnsi="Bookman Old Style"/>
          <w:lang w:val="en-GB" w:eastAsia="da-DK"/>
        </w:rPr>
        <w:t xml:space="preserve"> in order to jointly draw up a suitable strategy and to plan future action so that the above goals are achieved. Both parties are responsible for maintaining sufficiently active communications.</w:t>
      </w:r>
    </w:p>
    <w:p w14:paraId="7D9A6530" w14:textId="77777777" w:rsidR="007914F3" w:rsidRPr="00A30BCB" w:rsidRDefault="007914F3" w:rsidP="003E03CC">
      <w:pPr>
        <w:widowControl/>
        <w:suppressAutoHyphens/>
        <w:rPr>
          <w:rFonts w:ascii="Bookman Old Style" w:hAnsi="Bookman Old Style"/>
          <w:lang w:val="en-GB" w:eastAsia="da-DK"/>
        </w:rPr>
      </w:pPr>
    </w:p>
    <w:p w14:paraId="2728DA2D" w14:textId="77777777" w:rsidR="007914F3" w:rsidRDefault="007914F3" w:rsidP="003E03CC">
      <w:pPr>
        <w:widowControl/>
        <w:suppressAutoHyphens/>
        <w:rPr>
          <w:rFonts w:ascii="Bookman Old Style" w:hAnsi="Bookman Old Style"/>
          <w:lang w:val="en-GB" w:eastAsia="da-DK"/>
        </w:rPr>
      </w:pPr>
      <w:r w:rsidRPr="00A30BCB">
        <w:rPr>
          <w:rFonts w:ascii="Bookman Old Style" w:hAnsi="Bookman Old Style"/>
          <w:lang w:val="en-GB" w:eastAsia="da-DK"/>
        </w:rPr>
        <w:t>Information on planned and taken action in order to achieve the above goals shall be delivered to Fingrid and Energinet.dk.</w:t>
      </w:r>
    </w:p>
    <w:p w14:paraId="6546AE03" w14:textId="77777777" w:rsidR="004D4D5B" w:rsidRPr="00A30BCB" w:rsidRDefault="004D4D5B" w:rsidP="003E03CC">
      <w:pPr>
        <w:widowControl/>
        <w:suppressAutoHyphens/>
        <w:rPr>
          <w:rFonts w:ascii="Bookman Old Style" w:hAnsi="Bookman Old Style"/>
          <w:lang w:val="en-GB" w:eastAsia="da-DK"/>
        </w:rPr>
      </w:pPr>
    </w:p>
    <w:p w14:paraId="638E95BC" w14:textId="77777777" w:rsidR="0018308C" w:rsidRPr="007136E7" w:rsidRDefault="007914F3" w:rsidP="004D4D5B">
      <w:pPr>
        <w:keepNext/>
        <w:widowControl/>
        <w:tabs>
          <w:tab w:val="left" w:pos="851"/>
        </w:tabs>
        <w:suppressAutoHyphens/>
        <w:spacing w:after="60"/>
        <w:outlineLvl w:val="1"/>
        <w:rPr>
          <w:rFonts w:ascii="Bookman Old Style" w:hAnsi="Bookman Old Style"/>
          <w:b/>
          <w:strike/>
          <w:szCs w:val="28"/>
          <w:lang w:val="en-GB" w:eastAsia="da-DK"/>
        </w:rPr>
      </w:pPr>
      <w:r w:rsidRPr="007136E7">
        <w:rPr>
          <w:rFonts w:ascii="Bookman Old Style" w:hAnsi="Bookman Old Style"/>
          <w:b/>
          <w:szCs w:val="28"/>
          <w:lang w:val="en-GB" w:eastAsia="da-DK"/>
        </w:rPr>
        <w:t>1.2</w:t>
      </w:r>
      <w:r w:rsidRPr="007136E7">
        <w:rPr>
          <w:rFonts w:ascii="Bookman Old Style" w:hAnsi="Bookman Old Style"/>
          <w:b/>
          <w:szCs w:val="28"/>
          <w:lang w:val="en-GB" w:eastAsia="da-DK"/>
        </w:rPr>
        <w:tab/>
      </w:r>
      <w:r w:rsidR="0018308C" w:rsidRPr="007136E7">
        <w:rPr>
          <w:rFonts w:ascii="Bookman Old Style" w:hAnsi="Bookman Old Style"/>
          <w:b/>
          <w:szCs w:val="28"/>
          <w:lang w:val="en-GB" w:eastAsia="da-DK"/>
        </w:rPr>
        <w:t>Momentary area control error</w:t>
      </w:r>
    </w:p>
    <w:p w14:paraId="701335AB" w14:textId="77777777" w:rsidR="0018308C" w:rsidRPr="00A30BCB" w:rsidRDefault="0018308C" w:rsidP="003E03CC">
      <w:pPr>
        <w:widowControl/>
        <w:suppressAutoHyphens/>
        <w:rPr>
          <w:rFonts w:ascii="Bookman Old Style" w:hAnsi="Bookman Old Style"/>
          <w:lang w:val="en-GB" w:eastAsia="da-DK"/>
        </w:rPr>
      </w:pPr>
    </w:p>
    <w:p w14:paraId="2BFEE24D"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Momentary area control errors are calculated for each </w:t>
      </w:r>
      <w:r w:rsidRPr="00A30BCB">
        <w:rPr>
          <w:rFonts w:ascii="Bookman Old Style" w:hAnsi="Bookman Old Style"/>
          <w:i/>
          <w:iCs/>
          <w:lang w:val="en-GB" w:eastAsia="da-DK"/>
        </w:rPr>
        <w:t>subsystem</w:t>
      </w:r>
      <w:r w:rsidRPr="00A30BCB">
        <w:rPr>
          <w:rFonts w:ascii="Bookman Old Style" w:hAnsi="Bookman Old Style"/>
          <w:lang w:val="en-GB" w:eastAsia="da-DK"/>
        </w:rPr>
        <w:t xml:space="preserve"> and used as an instrument for measuring the </w:t>
      </w:r>
      <w:r w:rsidRPr="00A30BCB">
        <w:rPr>
          <w:rFonts w:ascii="Bookman Old Style" w:hAnsi="Bookman Old Style"/>
          <w:i/>
          <w:iCs/>
          <w:lang w:val="en-GB" w:eastAsia="da-DK"/>
        </w:rPr>
        <w:t>subsystem’s</w:t>
      </w:r>
      <w:r w:rsidRPr="00A30BCB">
        <w:rPr>
          <w:rFonts w:ascii="Bookman Old Style" w:hAnsi="Bookman Old Style"/>
          <w:lang w:val="en-GB" w:eastAsia="da-DK"/>
        </w:rPr>
        <w:t xml:space="preserve"> momentary imbalance. Momentary area control errors are not normally used as regulation criteria.</w:t>
      </w:r>
    </w:p>
    <w:p w14:paraId="6C3C5D24" w14:textId="77777777" w:rsidR="0018308C" w:rsidRPr="00A30BCB" w:rsidRDefault="0018308C" w:rsidP="003E03CC">
      <w:pPr>
        <w:widowControl/>
        <w:suppressAutoHyphens/>
        <w:rPr>
          <w:rFonts w:ascii="Bookman Old Style" w:hAnsi="Bookman Old Style"/>
          <w:lang w:val="en-GB" w:eastAsia="da-DK"/>
        </w:rPr>
      </w:pPr>
    </w:p>
    <w:p w14:paraId="62CE1E9E"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Area control errors (I) are calculated in accordance with the following formula:</w:t>
      </w:r>
    </w:p>
    <w:p w14:paraId="18798D03" w14:textId="77777777" w:rsidR="0018308C" w:rsidRPr="00A30BCB" w:rsidRDefault="0018308C" w:rsidP="003E03CC">
      <w:pPr>
        <w:widowControl/>
        <w:suppressAutoHyphens/>
        <w:rPr>
          <w:rFonts w:ascii="Bookman Old Style" w:hAnsi="Bookman Old Style"/>
          <w:lang w:val="en-GB" w:eastAsia="da-DK"/>
        </w:rPr>
      </w:pPr>
    </w:p>
    <w:p w14:paraId="0A235800" w14:textId="77777777" w:rsidR="0018308C" w:rsidRPr="007136E7" w:rsidRDefault="0018308C" w:rsidP="003E03CC">
      <w:pPr>
        <w:widowControl/>
        <w:suppressAutoHyphens/>
        <w:rPr>
          <w:rFonts w:ascii="Bookman Old Style" w:hAnsi="Bookman Old Style"/>
          <w:lang w:eastAsia="da-DK"/>
        </w:rPr>
      </w:pPr>
      <w:r w:rsidRPr="007136E7">
        <w:rPr>
          <w:rFonts w:ascii="Bookman Old Style" w:hAnsi="Bookman Old Style"/>
          <w:lang w:eastAsia="da-DK"/>
        </w:rPr>
        <w:t>I = P</w:t>
      </w:r>
      <w:r w:rsidRPr="007136E7">
        <w:rPr>
          <w:rFonts w:ascii="Bookman Old Style" w:hAnsi="Bookman Old Style"/>
          <w:position w:val="-6"/>
          <w:lang w:eastAsia="da-DK"/>
        </w:rPr>
        <w:t>mom</w:t>
      </w:r>
      <w:r w:rsidRPr="007136E7">
        <w:rPr>
          <w:rFonts w:ascii="Bookman Old Style" w:hAnsi="Bookman Old Style"/>
          <w:lang w:eastAsia="da-DK"/>
        </w:rPr>
        <w:t xml:space="preserve"> - P</w:t>
      </w:r>
      <w:r w:rsidRPr="007136E7">
        <w:rPr>
          <w:rFonts w:ascii="Bookman Old Style" w:hAnsi="Bookman Old Style"/>
          <w:position w:val="-6"/>
          <w:lang w:eastAsia="da-DK"/>
        </w:rPr>
        <w:t>plan</w:t>
      </w:r>
      <w:r w:rsidRPr="007136E7">
        <w:rPr>
          <w:rFonts w:ascii="Bookman Old Style" w:hAnsi="Bookman Old Style"/>
          <w:lang w:eastAsia="da-DK"/>
        </w:rPr>
        <w:t xml:space="preserve"> + </w:t>
      </w:r>
      <w:r w:rsidRPr="00A30BCB">
        <w:rPr>
          <w:rFonts w:ascii="Bookman Old Style" w:hAnsi="Bookman Old Style"/>
          <w:lang w:val="en-GB" w:eastAsia="da-DK"/>
        </w:rPr>
        <w:sym w:font="Symbol" w:char="F044"/>
      </w:r>
      <w:r w:rsidRPr="007136E7">
        <w:rPr>
          <w:rFonts w:ascii="Bookman Old Style" w:hAnsi="Bookman Old Style"/>
          <w:lang w:eastAsia="da-DK"/>
        </w:rPr>
        <w:t>f x R</w:t>
      </w:r>
    </w:p>
    <w:p w14:paraId="08F3BC6A"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P</w:t>
      </w:r>
      <w:r w:rsidRPr="00A30BCB">
        <w:rPr>
          <w:rFonts w:ascii="Bookman Old Style" w:hAnsi="Bookman Old Style"/>
          <w:position w:val="-6"/>
          <w:lang w:val="en-GB" w:eastAsia="da-DK"/>
        </w:rPr>
        <w:t>mom</w:t>
      </w:r>
      <w:r w:rsidRPr="00A30BCB">
        <w:rPr>
          <w:rFonts w:ascii="Bookman Old Style" w:hAnsi="Bookman Old Style"/>
          <w:lang w:val="en-GB" w:eastAsia="da-DK"/>
        </w:rPr>
        <w:tab/>
        <w:t xml:space="preserve">= the momentary reading on the links between the </w:t>
      </w:r>
      <w:r w:rsidRPr="00A30BCB">
        <w:rPr>
          <w:rFonts w:ascii="Bookman Old Style" w:hAnsi="Bookman Old Style"/>
          <w:i/>
          <w:lang w:val="en-GB" w:eastAsia="da-DK"/>
        </w:rPr>
        <w:t>subsystems</w:t>
      </w:r>
      <w:r w:rsidRPr="00A30BCB">
        <w:rPr>
          <w:rFonts w:ascii="Bookman Old Style" w:hAnsi="Bookman Old Style"/>
          <w:lang w:val="en-GB" w:eastAsia="da-DK"/>
        </w:rPr>
        <w:t xml:space="preserve"> </w:t>
      </w:r>
    </w:p>
    <w:p w14:paraId="098FDBC5"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P</w:t>
      </w:r>
      <w:r w:rsidRPr="00A30BCB">
        <w:rPr>
          <w:rFonts w:ascii="Bookman Old Style" w:hAnsi="Bookman Old Style"/>
          <w:position w:val="-6"/>
          <w:lang w:val="en-GB" w:eastAsia="da-DK"/>
        </w:rPr>
        <w:t>plan</w:t>
      </w:r>
      <w:r w:rsidRPr="00A30BCB">
        <w:rPr>
          <w:rFonts w:ascii="Bookman Old Style" w:hAnsi="Bookman Old Style"/>
          <w:lang w:val="en-GB" w:eastAsia="da-DK"/>
        </w:rPr>
        <w:t xml:space="preserve"> </w:t>
      </w:r>
      <w:r w:rsidRPr="00A30BCB">
        <w:rPr>
          <w:rFonts w:ascii="Bookman Old Style" w:hAnsi="Bookman Old Style"/>
          <w:lang w:val="en-GB" w:eastAsia="da-DK"/>
        </w:rPr>
        <w:tab/>
        <w:t xml:space="preserve">= the exchange plan including </w:t>
      </w:r>
      <w:r w:rsidRPr="00A30BCB">
        <w:rPr>
          <w:rFonts w:ascii="Bookman Old Style" w:hAnsi="Bookman Old Style"/>
          <w:i/>
          <w:lang w:val="en-GB" w:eastAsia="da-DK"/>
        </w:rPr>
        <w:t>supportive power</w:t>
      </w:r>
      <w:r w:rsidRPr="00A30BCB">
        <w:rPr>
          <w:rFonts w:ascii="Bookman Old Style" w:hAnsi="Bookman Old Style"/>
          <w:lang w:val="en-GB" w:eastAsia="da-DK"/>
        </w:rPr>
        <w:t xml:space="preserve"> between the </w:t>
      </w:r>
      <w:r w:rsidRPr="00A30BCB">
        <w:rPr>
          <w:rFonts w:ascii="Bookman Old Style" w:hAnsi="Bookman Old Style"/>
          <w:lang w:val="en-GB" w:eastAsia="da-DK"/>
        </w:rPr>
        <w:tab/>
      </w:r>
      <w:r w:rsidRPr="00A30BCB">
        <w:rPr>
          <w:rFonts w:ascii="Bookman Old Style" w:hAnsi="Bookman Old Style"/>
          <w:i/>
          <w:lang w:val="en-GB" w:eastAsia="da-DK"/>
        </w:rPr>
        <w:t>subsystems</w:t>
      </w:r>
      <w:r w:rsidRPr="00A30BCB">
        <w:rPr>
          <w:rFonts w:ascii="Bookman Old Style" w:hAnsi="Bookman Old Style"/>
          <w:lang w:val="en-GB" w:eastAsia="da-DK"/>
        </w:rPr>
        <w:t xml:space="preserve"> </w:t>
      </w:r>
    </w:p>
    <w:p w14:paraId="6EEEBCF3"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sym w:font="Symbol" w:char="F044"/>
      </w:r>
      <w:r w:rsidRPr="00A30BCB">
        <w:rPr>
          <w:rFonts w:ascii="Bookman Old Style" w:hAnsi="Bookman Old Style"/>
          <w:lang w:val="en-GB" w:eastAsia="da-DK"/>
        </w:rPr>
        <w:t>f</w:t>
      </w:r>
      <w:r w:rsidRPr="00A30BCB">
        <w:rPr>
          <w:rFonts w:ascii="Bookman Old Style" w:hAnsi="Bookman Old Style"/>
          <w:lang w:val="en-GB" w:eastAsia="da-DK"/>
        </w:rPr>
        <w:tab/>
        <w:t>= frequency deviation</w:t>
      </w:r>
    </w:p>
    <w:p w14:paraId="57D3B2CF" w14:textId="77777777" w:rsidR="007136E7"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R</w:t>
      </w:r>
      <w:r w:rsidRPr="00A30BCB">
        <w:rPr>
          <w:rFonts w:ascii="Bookman Old Style" w:hAnsi="Bookman Old Style"/>
          <w:lang w:val="en-GB" w:eastAsia="da-DK"/>
        </w:rPr>
        <w:tab/>
        <w:t xml:space="preserve">= momentary </w:t>
      </w:r>
      <w:r w:rsidRPr="00A30BCB">
        <w:rPr>
          <w:rFonts w:ascii="Bookman Old Style" w:hAnsi="Bookman Old Style"/>
          <w:i/>
          <w:lang w:val="en-GB" w:eastAsia="da-DK"/>
        </w:rPr>
        <w:t>frequency respon</w:t>
      </w:r>
      <w:r w:rsidR="00B1269A" w:rsidRPr="00A30BCB">
        <w:rPr>
          <w:rFonts w:ascii="Bookman Old Style" w:hAnsi="Bookman Old Style"/>
          <w:i/>
          <w:lang w:val="en-GB" w:eastAsia="da-DK"/>
        </w:rPr>
        <w:t>s</w:t>
      </w:r>
      <w:r w:rsidRPr="00A30BCB">
        <w:rPr>
          <w:rFonts w:ascii="Bookman Old Style" w:hAnsi="Bookman Old Style"/>
          <w:i/>
          <w:lang w:val="en-GB" w:eastAsia="da-DK"/>
        </w:rPr>
        <w:t>e</w:t>
      </w:r>
    </w:p>
    <w:p w14:paraId="6F7F84D7" w14:textId="77777777" w:rsidR="008E0627" w:rsidRPr="004D4D5B" w:rsidRDefault="008E0627" w:rsidP="003E03CC">
      <w:pPr>
        <w:keepNext/>
        <w:widowControl/>
        <w:tabs>
          <w:tab w:val="left" w:pos="567"/>
        </w:tabs>
        <w:suppressAutoHyphens/>
        <w:spacing w:before="240" w:after="60"/>
        <w:outlineLvl w:val="0"/>
        <w:rPr>
          <w:rFonts w:ascii="Bookman Old Style" w:hAnsi="Bookman Old Style"/>
          <w:b/>
          <w:kern w:val="28"/>
          <w:sz w:val="28"/>
          <w:lang w:val="en-GB" w:eastAsia="da-DK"/>
        </w:rPr>
      </w:pPr>
      <w:r w:rsidRPr="004D4D5B">
        <w:rPr>
          <w:rFonts w:ascii="Bookman Old Style" w:hAnsi="Bookman Old Style"/>
          <w:b/>
          <w:kern w:val="28"/>
          <w:sz w:val="28"/>
          <w:lang w:val="en-GB" w:eastAsia="da-DK"/>
        </w:rPr>
        <w:t>2</w:t>
      </w:r>
      <w:r w:rsidRPr="004D4D5B">
        <w:rPr>
          <w:rFonts w:ascii="Bookman Old Style" w:hAnsi="Bookman Old Style"/>
          <w:b/>
          <w:kern w:val="28"/>
          <w:sz w:val="28"/>
          <w:lang w:val="en-GB" w:eastAsia="da-DK"/>
        </w:rPr>
        <w:tab/>
        <w:t>Balance regulation in Western Denmark</w:t>
      </w:r>
    </w:p>
    <w:p w14:paraId="0A181D8D" w14:textId="77777777" w:rsidR="008E0627" w:rsidRPr="00A30BCB" w:rsidRDefault="008E0627" w:rsidP="003E03CC">
      <w:pPr>
        <w:widowControl/>
        <w:suppressAutoHyphens/>
        <w:rPr>
          <w:rFonts w:ascii="Bookman Old Style" w:hAnsi="Bookman Old Style"/>
          <w:lang w:val="en-GB" w:eastAsia="da-DK"/>
        </w:rPr>
      </w:pPr>
    </w:p>
    <w:p w14:paraId="5A325DFF" w14:textId="77777777" w:rsidR="008E0627" w:rsidRPr="00A30BCB" w:rsidRDefault="008E0627" w:rsidP="003E03CC">
      <w:pPr>
        <w:widowControl/>
        <w:suppressAutoHyphens/>
        <w:rPr>
          <w:rFonts w:ascii="Bookman Old Style" w:hAnsi="Bookman Old Style"/>
          <w:lang w:val="en-GB" w:eastAsia="da-DK"/>
        </w:rPr>
      </w:pPr>
      <w:r w:rsidRPr="00A30BCB">
        <w:rPr>
          <w:rFonts w:ascii="Bookman Old Style" w:hAnsi="Bookman Old Style"/>
          <w:i/>
          <w:lang w:val="en-GB" w:eastAsia="da-DK"/>
        </w:rPr>
        <w:t>Balance regulation</w:t>
      </w:r>
      <w:r w:rsidRPr="00A30BCB">
        <w:rPr>
          <w:rFonts w:ascii="Bookman Old Style" w:hAnsi="Bookman Old Style"/>
          <w:lang w:val="en-GB" w:eastAsia="da-DK"/>
        </w:rPr>
        <w:t xml:space="preserve"> in Western Denmark shall take place so that the requirements concerning Western Denmark as a “control block” in </w:t>
      </w:r>
      <w:r w:rsidR="00B75C38" w:rsidRPr="00A038B9">
        <w:rPr>
          <w:rFonts w:ascii="Bookman Old Style" w:hAnsi="Bookman Old Style"/>
          <w:i/>
          <w:lang w:val="en-GB" w:eastAsia="da-DK"/>
        </w:rPr>
        <w:t>RGCE</w:t>
      </w:r>
      <w:r w:rsidRPr="00A30BCB">
        <w:rPr>
          <w:rFonts w:ascii="Bookman Old Style" w:hAnsi="Bookman Old Style"/>
          <w:lang w:val="en-GB" w:eastAsia="da-DK"/>
        </w:rPr>
        <w:t xml:space="preserve"> are met on the </w:t>
      </w:r>
      <w:r w:rsidRPr="00A30BCB">
        <w:rPr>
          <w:rFonts w:ascii="Bookman Old Style" w:hAnsi="Bookman Old Style"/>
          <w:i/>
          <w:lang w:val="en-GB" w:eastAsia="da-DK"/>
        </w:rPr>
        <w:t>cross-border links</w:t>
      </w:r>
      <w:r w:rsidRPr="00A30BCB">
        <w:rPr>
          <w:rFonts w:ascii="Bookman Old Style" w:hAnsi="Bookman Old Style"/>
          <w:lang w:val="en-GB" w:eastAsia="da-DK"/>
        </w:rPr>
        <w:t xml:space="preserve"> between Germany and Jutland.</w:t>
      </w:r>
    </w:p>
    <w:p w14:paraId="594CED2E" w14:textId="77777777" w:rsidR="008E0627" w:rsidRPr="00A30BCB" w:rsidRDefault="008E0627" w:rsidP="003E03CC">
      <w:pPr>
        <w:widowControl/>
        <w:suppressAutoHyphens/>
        <w:rPr>
          <w:rFonts w:ascii="Bookman Old Style" w:hAnsi="Bookman Old Style"/>
          <w:lang w:val="en-GB" w:eastAsia="da-DK"/>
        </w:rPr>
      </w:pPr>
    </w:p>
    <w:p w14:paraId="7733ECFA" w14:textId="77777777" w:rsidR="008E0627" w:rsidRPr="004D4D5B" w:rsidRDefault="008E0627" w:rsidP="003E03CC">
      <w:pPr>
        <w:keepNext/>
        <w:widowControl/>
        <w:tabs>
          <w:tab w:val="left" w:pos="567"/>
        </w:tabs>
        <w:suppressAutoHyphens/>
        <w:spacing w:before="240" w:after="60"/>
        <w:outlineLvl w:val="0"/>
        <w:rPr>
          <w:rFonts w:ascii="Bookman Old Style" w:hAnsi="Bookman Old Style"/>
          <w:b/>
          <w:kern w:val="28"/>
          <w:sz w:val="28"/>
          <w:lang w:val="en-GB" w:eastAsia="da-DK"/>
        </w:rPr>
      </w:pPr>
      <w:r w:rsidRPr="004D4D5B">
        <w:rPr>
          <w:rFonts w:ascii="Bookman Old Style" w:hAnsi="Bookman Old Style"/>
          <w:b/>
          <w:kern w:val="28"/>
          <w:sz w:val="28"/>
          <w:lang w:val="en-GB" w:eastAsia="da-DK"/>
        </w:rPr>
        <w:t>3</w:t>
      </w:r>
      <w:r w:rsidRPr="004D4D5B">
        <w:rPr>
          <w:rFonts w:ascii="Bookman Old Style" w:hAnsi="Bookman Old Style"/>
          <w:b/>
          <w:kern w:val="28"/>
          <w:sz w:val="28"/>
          <w:lang w:val="en-GB" w:eastAsia="da-DK"/>
        </w:rPr>
        <w:tab/>
      </w:r>
      <w:r w:rsidR="003816BB" w:rsidRPr="004D4D5B">
        <w:rPr>
          <w:rFonts w:ascii="Bookman Old Style" w:hAnsi="Bookman Old Style"/>
          <w:b/>
          <w:kern w:val="28"/>
          <w:sz w:val="28"/>
          <w:lang w:val="en-GB" w:eastAsia="da-DK"/>
        </w:rPr>
        <w:t>R</w:t>
      </w:r>
      <w:r w:rsidRPr="004D4D5B">
        <w:rPr>
          <w:rFonts w:ascii="Bookman Old Style" w:hAnsi="Bookman Old Style"/>
          <w:b/>
          <w:kern w:val="28"/>
          <w:sz w:val="28"/>
          <w:lang w:val="en-GB" w:eastAsia="da-DK"/>
        </w:rPr>
        <w:t xml:space="preserve">egulation </w:t>
      </w:r>
      <w:r w:rsidR="003816BB" w:rsidRPr="004D4D5B">
        <w:rPr>
          <w:rFonts w:ascii="Bookman Old Style" w:hAnsi="Bookman Old Style"/>
          <w:b/>
          <w:kern w:val="28"/>
          <w:sz w:val="28"/>
          <w:lang w:val="en-GB" w:eastAsia="da-DK"/>
        </w:rPr>
        <w:t>measures and principles of pricing</w:t>
      </w:r>
    </w:p>
    <w:p w14:paraId="1E1728E9" w14:textId="77777777" w:rsidR="0018308C" w:rsidRPr="00A30BCB" w:rsidRDefault="0018308C" w:rsidP="003E03CC">
      <w:pPr>
        <w:widowControl/>
        <w:suppressAutoHyphens/>
        <w:rPr>
          <w:rFonts w:ascii="Bookman Old Style" w:hAnsi="Bookman Old Style"/>
          <w:lang w:val="en-GB" w:eastAsia="da-DK"/>
        </w:rPr>
      </w:pPr>
    </w:p>
    <w:p w14:paraId="7989304F"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A joint list of </w:t>
      </w:r>
      <w:r w:rsidRPr="00A30BCB">
        <w:rPr>
          <w:rFonts w:ascii="Bookman Old Style" w:hAnsi="Bookman Old Style"/>
          <w:i/>
          <w:lang w:val="en-GB" w:eastAsia="da-DK"/>
        </w:rPr>
        <w:t>regulation bids</w:t>
      </w:r>
      <w:r w:rsidRPr="00A30BCB">
        <w:rPr>
          <w:rFonts w:ascii="Bookman Old Style" w:hAnsi="Bookman Old Style"/>
          <w:lang w:val="en-GB" w:eastAsia="da-DK"/>
        </w:rPr>
        <w:t xml:space="preserve"> is compiled, in </w:t>
      </w:r>
      <w:r w:rsidR="00CE038D" w:rsidRPr="00A30BCB">
        <w:rPr>
          <w:rFonts w:ascii="Bookman Old Style" w:hAnsi="Bookman Old Style"/>
          <w:lang w:val="en-GB" w:eastAsia="da-DK"/>
        </w:rPr>
        <w:t xml:space="preserve">the </w:t>
      </w:r>
      <w:r w:rsidRPr="00A30BCB">
        <w:rPr>
          <w:rFonts w:ascii="Bookman Old Style" w:hAnsi="Bookman Old Style"/>
          <w:lang w:val="en-GB" w:eastAsia="da-DK"/>
        </w:rPr>
        <w:t xml:space="preserve">order of price, containing bids from </w:t>
      </w:r>
      <w:r w:rsidR="00CE038D" w:rsidRPr="00A30BCB">
        <w:rPr>
          <w:rFonts w:ascii="Bookman Old Style" w:hAnsi="Bookman Old Style"/>
          <w:lang w:val="en-GB" w:eastAsia="da-DK"/>
        </w:rPr>
        <w:t xml:space="preserve">both </w:t>
      </w:r>
      <w:r w:rsidRPr="00A30BCB">
        <w:rPr>
          <w:rFonts w:ascii="Bookman Old Style" w:hAnsi="Bookman Old Style"/>
          <w:lang w:val="en-GB" w:eastAsia="da-DK"/>
        </w:rPr>
        <w:t xml:space="preserve">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and Western Denmark. During the hour of operation, regulation is initially carried out for network reasons and then, if necessary, to maintain the frequency</w:t>
      </w:r>
      <w:r w:rsidR="00CE038D" w:rsidRPr="00A30BCB">
        <w:rPr>
          <w:rFonts w:ascii="Bookman Old Style" w:hAnsi="Bookman Old Style"/>
          <w:lang w:val="en-GB" w:eastAsia="da-DK"/>
        </w:rPr>
        <w:t xml:space="preserve"> in the </w:t>
      </w:r>
      <w:r w:rsidR="00CE038D" w:rsidRPr="00A30BCB">
        <w:rPr>
          <w:rFonts w:ascii="Bookman Old Style" w:hAnsi="Bookman Old Style"/>
          <w:i/>
          <w:lang w:val="en-GB" w:eastAsia="da-DK"/>
        </w:rPr>
        <w:t>synchronous system</w:t>
      </w:r>
      <w:r w:rsidR="00CE038D" w:rsidRPr="00A30BCB">
        <w:rPr>
          <w:rFonts w:ascii="Bookman Old Style" w:hAnsi="Bookman Old Style"/>
          <w:lang w:val="en-GB" w:eastAsia="da-DK"/>
        </w:rPr>
        <w:t xml:space="preserve"> or the balance in Western Denmark</w:t>
      </w:r>
      <w:r w:rsidRPr="00A30BCB">
        <w:rPr>
          <w:rFonts w:ascii="Bookman Old Style" w:hAnsi="Bookman Old Style"/>
          <w:lang w:val="en-GB" w:eastAsia="da-DK"/>
        </w:rPr>
        <w:t xml:space="preserve">. Regulation carried out for network reasons </w:t>
      </w:r>
      <w:r w:rsidR="00C45C98" w:rsidRPr="00A30BCB">
        <w:rPr>
          <w:rFonts w:ascii="Bookman Old Style" w:hAnsi="Bookman Old Style"/>
          <w:lang w:val="en-GB" w:eastAsia="da-DK"/>
        </w:rPr>
        <w:t>can take place on one or both sides of a bottleneck.</w:t>
      </w:r>
    </w:p>
    <w:p w14:paraId="1F0F3359" w14:textId="77777777" w:rsidR="00CE038D" w:rsidRPr="00A30BCB" w:rsidRDefault="00CE038D" w:rsidP="003E03CC">
      <w:pPr>
        <w:widowControl/>
        <w:suppressAutoHyphens/>
        <w:rPr>
          <w:rFonts w:ascii="Bookman Old Style" w:hAnsi="Bookman Old Style"/>
          <w:lang w:val="en-GB" w:eastAsia="da-DK"/>
        </w:rPr>
      </w:pPr>
    </w:p>
    <w:p w14:paraId="25319F7F" w14:textId="77777777" w:rsidR="00CE038D" w:rsidRPr="00A30BCB" w:rsidRDefault="00CE038D"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Power exchange between the </w:t>
      </w:r>
      <w:r w:rsidRPr="00A30BCB">
        <w:rPr>
          <w:rFonts w:ascii="Bookman Old Style" w:hAnsi="Bookman Old Style"/>
          <w:i/>
          <w:lang w:val="en-GB" w:eastAsia="da-DK"/>
        </w:rPr>
        <w:t>subsystems</w:t>
      </w:r>
      <w:r w:rsidRPr="00A30BCB">
        <w:rPr>
          <w:rFonts w:ascii="Bookman Old Style" w:hAnsi="Bookman Old Style"/>
          <w:lang w:val="en-GB" w:eastAsia="da-DK"/>
        </w:rPr>
        <w:t xml:space="preserve"> in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primarily takes place </w:t>
      </w:r>
      <w:r w:rsidR="0019543B" w:rsidRPr="00A30BCB">
        <w:rPr>
          <w:rFonts w:ascii="Bookman Old Style" w:hAnsi="Bookman Old Style"/>
          <w:lang w:val="en-GB" w:eastAsia="da-DK"/>
        </w:rPr>
        <w:t>in the form of</w:t>
      </w:r>
      <w:r w:rsidRPr="00A30BCB">
        <w:rPr>
          <w:rFonts w:ascii="Bookman Old Style" w:hAnsi="Bookman Old Style"/>
          <w:lang w:val="en-GB" w:eastAsia="da-DK"/>
        </w:rPr>
        <w:t xml:space="preserve"> </w:t>
      </w:r>
      <w:r w:rsidRPr="00A30BCB">
        <w:rPr>
          <w:rFonts w:ascii="Bookman Old Style" w:hAnsi="Bookman Old Style"/>
          <w:i/>
          <w:lang w:val="en-GB" w:eastAsia="da-DK"/>
        </w:rPr>
        <w:t>balance power</w:t>
      </w:r>
      <w:r w:rsidRPr="00A30BCB">
        <w:rPr>
          <w:rFonts w:ascii="Bookman Old Style" w:hAnsi="Bookman Old Style"/>
          <w:lang w:val="en-GB" w:eastAsia="da-DK"/>
        </w:rPr>
        <w:t xml:space="preserve">. </w:t>
      </w:r>
      <w:r w:rsidR="0019543B" w:rsidRPr="00A30BCB">
        <w:rPr>
          <w:rFonts w:ascii="Bookman Old Style" w:hAnsi="Bookman Old Style"/>
          <w:i/>
          <w:lang w:val="en-GB" w:eastAsia="da-DK"/>
        </w:rPr>
        <w:t xml:space="preserve">Balance power </w:t>
      </w:r>
      <w:r w:rsidR="0019543B" w:rsidRPr="00A30BCB">
        <w:rPr>
          <w:rFonts w:ascii="Bookman Old Style" w:hAnsi="Bookman Old Style"/>
          <w:lang w:val="en-GB" w:eastAsia="da-DK"/>
        </w:rPr>
        <w:t xml:space="preserve">can be exchanged as long as this does not cause unacceptable conditions for the </w:t>
      </w:r>
      <w:r w:rsidR="008F7DD7" w:rsidRPr="00A30BCB">
        <w:rPr>
          <w:rFonts w:ascii="Bookman Old Style" w:hAnsi="Bookman Old Style"/>
          <w:lang w:val="en-GB" w:eastAsia="da-DK"/>
        </w:rPr>
        <w:t>adjacent</w:t>
      </w:r>
      <w:r w:rsidR="0019543B" w:rsidRPr="00A30BCB">
        <w:rPr>
          <w:rFonts w:ascii="Bookman Old Style" w:hAnsi="Bookman Old Style"/>
          <w:lang w:val="en-GB" w:eastAsia="da-DK"/>
        </w:rPr>
        <w:t xml:space="preserve"> areas. Power exchange between the </w:t>
      </w:r>
      <w:r w:rsidR="0019543B" w:rsidRPr="00A30BCB">
        <w:rPr>
          <w:rFonts w:ascii="Bookman Old Style" w:hAnsi="Bookman Old Style"/>
          <w:i/>
          <w:lang w:val="en-GB" w:eastAsia="da-DK"/>
        </w:rPr>
        <w:t>synchronous system</w:t>
      </w:r>
      <w:r w:rsidR="0019543B" w:rsidRPr="00A30BCB">
        <w:rPr>
          <w:rFonts w:ascii="Bookman Old Style" w:hAnsi="Bookman Old Style"/>
          <w:lang w:val="en-GB" w:eastAsia="da-DK"/>
        </w:rPr>
        <w:t xml:space="preserve"> and Western Denmark primarily takes place in the form of </w:t>
      </w:r>
      <w:r w:rsidR="0019543B" w:rsidRPr="00A30BCB">
        <w:rPr>
          <w:rFonts w:ascii="Bookman Old Style" w:hAnsi="Bookman Old Style"/>
          <w:i/>
          <w:lang w:val="en-GB" w:eastAsia="da-DK"/>
        </w:rPr>
        <w:t>supportive power</w:t>
      </w:r>
      <w:r w:rsidR="0019543B" w:rsidRPr="00A30BCB">
        <w:rPr>
          <w:rFonts w:ascii="Bookman Old Style" w:hAnsi="Bookman Old Style"/>
          <w:lang w:val="en-GB" w:eastAsia="da-DK"/>
        </w:rPr>
        <w:t>.</w:t>
      </w:r>
    </w:p>
    <w:p w14:paraId="7BC08D85" w14:textId="77777777" w:rsidR="0018308C" w:rsidRPr="00A30BCB" w:rsidRDefault="0018308C" w:rsidP="003E03CC">
      <w:pPr>
        <w:widowControl/>
        <w:tabs>
          <w:tab w:val="left" w:pos="720"/>
        </w:tabs>
        <w:suppressAutoHyphens/>
        <w:rPr>
          <w:rFonts w:ascii="Bookman Old Style" w:hAnsi="Bookman Old Style"/>
          <w:iCs/>
          <w:lang w:val="en-GB" w:eastAsia="da-DK"/>
        </w:rPr>
      </w:pPr>
    </w:p>
    <w:p w14:paraId="250224F9" w14:textId="77777777" w:rsidR="0018308C" w:rsidRPr="007136E7" w:rsidRDefault="001B0259" w:rsidP="00145619">
      <w:pPr>
        <w:keepNext/>
        <w:widowControl/>
        <w:tabs>
          <w:tab w:val="left" w:pos="851"/>
        </w:tabs>
        <w:suppressAutoHyphens/>
        <w:spacing w:after="60"/>
        <w:outlineLvl w:val="1"/>
        <w:rPr>
          <w:rFonts w:ascii="Bookman Old Style" w:hAnsi="Bookman Old Style"/>
          <w:b/>
          <w:lang w:val="en-GB" w:eastAsia="da-DK"/>
        </w:rPr>
      </w:pPr>
      <w:r w:rsidRPr="007136E7">
        <w:rPr>
          <w:rFonts w:ascii="Bookman Old Style" w:hAnsi="Bookman Old Style"/>
          <w:b/>
          <w:lang w:val="en-GB" w:eastAsia="da-DK"/>
        </w:rPr>
        <w:t>3</w:t>
      </w:r>
      <w:r w:rsidR="0018308C" w:rsidRPr="007136E7">
        <w:rPr>
          <w:rFonts w:ascii="Bookman Old Style" w:hAnsi="Bookman Old Style"/>
          <w:b/>
          <w:lang w:val="en-GB" w:eastAsia="da-DK"/>
        </w:rPr>
        <w:t>.1</w:t>
      </w:r>
      <w:r w:rsidR="0018308C" w:rsidRPr="007136E7">
        <w:rPr>
          <w:rFonts w:ascii="Bookman Old Style" w:hAnsi="Bookman Old Style"/>
          <w:b/>
          <w:lang w:val="en-GB" w:eastAsia="da-DK"/>
        </w:rPr>
        <w:tab/>
        <w:t xml:space="preserve">Regulation of frequency and balance </w:t>
      </w:r>
    </w:p>
    <w:p w14:paraId="5E512F75" w14:textId="77777777" w:rsidR="0018308C" w:rsidRPr="00A30BCB" w:rsidRDefault="0018308C" w:rsidP="003E03CC">
      <w:pPr>
        <w:widowControl/>
        <w:suppressAutoHyphens/>
        <w:rPr>
          <w:rFonts w:ascii="Bookman Old Style" w:hAnsi="Bookman Old Style"/>
          <w:lang w:val="en-GB" w:eastAsia="da-DK"/>
        </w:rPr>
      </w:pPr>
    </w:p>
    <w:p w14:paraId="6B9694E3"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For </w:t>
      </w:r>
      <w:r w:rsidR="001B0259" w:rsidRPr="00A30BCB">
        <w:rPr>
          <w:rFonts w:ascii="Bookman Old Style" w:hAnsi="Bookman Old Style"/>
          <w:lang w:val="en-GB" w:eastAsia="da-DK"/>
        </w:rPr>
        <w:t xml:space="preserve">the </w:t>
      </w:r>
      <w:r w:rsidRPr="00A30BCB">
        <w:rPr>
          <w:rFonts w:ascii="Bookman Old Style" w:hAnsi="Bookman Old Style"/>
          <w:lang w:val="en-GB" w:eastAsia="da-DK"/>
        </w:rPr>
        <w:t xml:space="preserve">regulation of the frequency of the </w:t>
      </w:r>
      <w:r w:rsidRPr="00A30BCB">
        <w:rPr>
          <w:rFonts w:ascii="Bookman Old Style" w:hAnsi="Bookman Old Style"/>
          <w:i/>
          <w:lang w:val="en-GB" w:eastAsia="da-DK"/>
        </w:rPr>
        <w:t>synchronous system</w:t>
      </w:r>
      <w:r w:rsidR="001B0259" w:rsidRPr="00A30BCB">
        <w:rPr>
          <w:rFonts w:ascii="Bookman Old Style" w:hAnsi="Bookman Old Style"/>
          <w:lang w:val="en-GB" w:eastAsia="da-DK"/>
        </w:rPr>
        <w:t xml:space="preserve"> and the</w:t>
      </w:r>
      <w:r w:rsidR="00753A5F" w:rsidRPr="00A30BCB">
        <w:rPr>
          <w:rFonts w:ascii="Bookman Old Style" w:hAnsi="Bookman Old Style"/>
          <w:lang w:val="en-GB" w:eastAsia="da-DK"/>
        </w:rPr>
        <w:t xml:space="preserve"> </w:t>
      </w:r>
      <w:r w:rsidR="001B0259" w:rsidRPr="00A30BCB">
        <w:rPr>
          <w:rFonts w:ascii="Bookman Old Style" w:hAnsi="Bookman Old Style"/>
          <w:lang w:val="en-GB" w:eastAsia="da-DK"/>
        </w:rPr>
        <w:t>balance in Western Denmark</w:t>
      </w:r>
      <w:r w:rsidRPr="00A30BCB">
        <w:rPr>
          <w:rFonts w:ascii="Bookman Old Style" w:hAnsi="Bookman Old Style"/>
          <w:lang w:val="en-GB" w:eastAsia="da-DK"/>
        </w:rPr>
        <w:t xml:space="preserve">, the bids on the joint </w:t>
      </w:r>
      <w:r w:rsidRPr="00A30BCB">
        <w:rPr>
          <w:rFonts w:ascii="Bookman Old Style" w:hAnsi="Bookman Old Style"/>
          <w:i/>
          <w:lang w:val="en-GB" w:eastAsia="da-DK"/>
        </w:rPr>
        <w:t>regulation list</w:t>
      </w:r>
      <w:r w:rsidRPr="00A30BCB">
        <w:rPr>
          <w:rFonts w:ascii="Bookman Old Style" w:hAnsi="Bookman Old Style"/>
          <w:lang w:val="en-GB" w:eastAsia="da-DK"/>
        </w:rPr>
        <w:t xml:space="preserve"> are used in </w:t>
      </w:r>
      <w:r w:rsidR="001B0259" w:rsidRPr="00A30BCB">
        <w:rPr>
          <w:rFonts w:ascii="Bookman Old Style" w:hAnsi="Bookman Old Style"/>
          <w:lang w:val="en-GB" w:eastAsia="da-DK"/>
        </w:rPr>
        <w:t xml:space="preserve">the </w:t>
      </w:r>
      <w:r w:rsidRPr="00A30BCB">
        <w:rPr>
          <w:rFonts w:ascii="Bookman Old Style" w:hAnsi="Bookman Old Style"/>
          <w:lang w:val="en-GB" w:eastAsia="da-DK"/>
        </w:rPr>
        <w:t xml:space="preserve">order of price, with the exception of bids confined behind a </w:t>
      </w:r>
      <w:r w:rsidRPr="00A30BCB">
        <w:rPr>
          <w:rFonts w:ascii="Bookman Old Style" w:hAnsi="Bookman Old Style"/>
          <w:i/>
          <w:lang w:val="en-GB" w:eastAsia="da-DK"/>
        </w:rPr>
        <w:t>bottleneck</w:t>
      </w:r>
      <w:r w:rsidRPr="00A30BCB">
        <w:rPr>
          <w:rFonts w:ascii="Bookman Old Style" w:hAnsi="Bookman Old Style"/>
          <w:lang w:val="en-GB" w:eastAsia="da-DK"/>
        </w:rPr>
        <w:t xml:space="preserve">. The activated bids are marked as </w:t>
      </w:r>
      <w:r w:rsidR="001B0259" w:rsidRPr="00A30BCB">
        <w:rPr>
          <w:rFonts w:ascii="Bookman Old Style" w:hAnsi="Bookman Old Style"/>
          <w:i/>
          <w:lang w:val="en-GB" w:eastAsia="da-DK"/>
        </w:rPr>
        <w:t xml:space="preserve">balance </w:t>
      </w:r>
      <w:r w:rsidRPr="00A30BCB">
        <w:rPr>
          <w:rFonts w:ascii="Bookman Old Style" w:hAnsi="Bookman Old Style"/>
          <w:i/>
          <w:lang w:val="en-GB" w:eastAsia="da-DK"/>
        </w:rPr>
        <w:t>regulations</w:t>
      </w:r>
      <w:r w:rsidRPr="00A30BCB">
        <w:rPr>
          <w:rFonts w:ascii="Bookman Old Style" w:hAnsi="Bookman Old Style"/>
          <w:lang w:val="en-GB" w:eastAsia="da-DK"/>
        </w:rPr>
        <w:t xml:space="preserve"> and</w:t>
      </w:r>
      <w:r w:rsidR="001B0259" w:rsidRPr="00A30BCB">
        <w:rPr>
          <w:rFonts w:ascii="Bookman Old Style" w:hAnsi="Bookman Old Style"/>
          <w:lang w:val="en-GB" w:eastAsia="da-DK"/>
        </w:rPr>
        <w:t xml:space="preserve"> are</w:t>
      </w:r>
      <w:r w:rsidRPr="00A30BCB">
        <w:rPr>
          <w:rFonts w:ascii="Bookman Old Style" w:hAnsi="Bookman Old Style"/>
          <w:lang w:val="en-GB" w:eastAsia="da-DK"/>
        </w:rPr>
        <w:t xml:space="preserve"> included when calculating the </w:t>
      </w:r>
      <w:r w:rsidRPr="00A30BCB">
        <w:rPr>
          <w:rFonts w:ascii="Bookman Old Style" w:hAnsi="Bookman Old Style"/>
          <w:i/>
          <w:lang w:val="en-GB" w:eastAsia="da-DK"/>
        </w:rPr>
        <w:t>regulation price</w:t>
      </w:r>
      <w:r w:rsidRPr="00A30BCB">
        <w:rPr>
          <w:rFonts w:ascii="Bookman Old Style" w:hAnsi="Bookman Old Style"/>
          <w:lang w:val="en-GB" w:eastAsia="da-DK"/>
        </w:rPr>
        <w:t xml:space="preserve"> and </w:t>
      </w:r>
      <w:r w:rsidR="001B0259" w:rsidRPr="00A30BCB">
        <w:rPr>
          <w:rFonts w:ascii="Bookman Old Style" w:hAnsi="Bookman Old Style"/>
          <w:lang w:val="en-GB" w:eastAsia="da-DK"/>
        </w:rPr>
        <w:t xml:space="preserve">regulation </w:t>
      </w:r>
      <w:r w:rsidRPr="00A30BCB">
        <w:rPr>
          <w:rFonts w:ascii="Bookman Old Style" w:hAnsi="Bookman Old Style"/>
          <w:lang w:val="en-GB" w:eastAsia="da-DK"/>
        </w:rPr>
        <w:t xml:space="preserve">volume. </w:t>
      </w:r>
    </w:p>
    <w:p w14:paraId="0ADAAC33" w14:textId="77777777" w:rsidR="0018308C" w:rsidRPr="00A30BCB" w:rsidRDefault="0018308C" w:rsidP="003E03CC">
      <w:pPr>
        <w:widowControl/>
        <w:suppressAutoHyphens/>
        <w:rPr>
          <w:rFonts w:ascii="Bookman Old Style" w:hAnsi="Bookman Old Style"/>
          <w:lang w:val="en-GB" w:eastAsia="da-DK"/>
        </w:rPr>
      </w:pPr>
    </w:p>
    <w:p w14:paraId="020CCB04"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For each hour, the </w:t>
      </w:r>
      <w:r w:rsidRPr="00A30BCB">
        <w:rPr>
          <w:rFonts w:ascii="Bookman Old Style" w:hAnsi="Bookman Old Style"/>
          <w:i/>
          <w:iCs/>
          <w:lang w:val="en-GB" w:eastAsia="da-DK"/>
        </w:rPr>
        <w:t>regulation price</w:t>
      </w:r>
      <w:r w:rsidRPr="00A30BCB">
        <w:rPr>
          <w:rFonts w:ascii="Bookman Old Style" w:hAnsi="Bookman Old Style"/>
          <w:lang w:val="en-GB" w:eastAsia="da-DK"/>
        </w:rPr>
        <w:t xml:space="preserve"> is determined in all </w:t>
      </w:r>
      <w:r w:rsidR="006B7F44">
        <w:rPr>
          <w:rFonts w:ascii="Bookman Old Style" w:hAnsi="Bookman Old Style"/>
          <w:i/>
          <w:iCs/>
          <w:lang w:val="en-GB" w:eastAsia="da-DK"/>
        </w:rPr>
        <w:t>bidding</w:t>
      </w:r>
      <w:r w:rsidRPr="00A30BCB">
        <w:rPr>
          <w:rFonts w:ascii="Bookman Old Style" w:hAnsi="Bookman Old Style"/>
          <w:i/>
          <w:iCs/>
          <w:lang w:val="en-GB" w:eastAsia="da-DK"/>
        </w:rPr>
        <w:t xml:space="preserve"> areas</w:t>
      </w:r>
      <w:r w:rsidRPr="00A30BCB">
        <w:rPr>
          <w:rFonts w:ascii="Bookman Old Style" w:hAnsi="Bookman Old Style"/>
          <w:lang w:val="en-GB" w:eastAsia="da-DK"/>
        </w:rPr>
        <w:t xml:space="preserve">. The </w:t>
      </w:r>
      <w:r w:rsidRPr="00A30BCB">
        <w:rPr>
          <w:rFonts w:ascii="Bookman Old Style" w:hAnsi="Bookman Old Style"/>
          <w:i/>
          <w:iCs/>
          <w:lang w:val="en-GB" w:eastAsia="da-DK"/>
        </w:rPr>
        <w:t>regulation price</w:t>
      </w:r>
      <w:r w:rsidRPr="00A30BCB">
        <w:rPr>
          <w:rFonts w:ascii="Bookman Old Style" w:hAnsi="Bookman Old Style"/>
          <w:lang w:val="en-GB" w:eastAsia="da-DK"/>
        </w:rPr>
        <w:t xml:space="preserve"> is set at the margin price of activated bids in the joint </w:t>
      </w:r>
      <w:r w:rsidRPr="00A30BCB">
        <w:rPr>
          <w:rFonts w:ascii="Bookman Old Style" w:hAnsi="Bookman Old Style"/>
          <w:i/>
          <w:iCs/>
          <w:lang w:val="en-GB" w:eastAsia="da-DK"/>
        </w:rPr>
        <w:t>regulation list</w:t>
      </w:r>
      <w:r w:rsidRPr="00A30BCB">
        <w:rPr>
          <w:rFonts w:ascii="Bookman Old Style" w:hAnsi="Bookman Old Style"/>
          <w:lang w:val="en-GB" w:eastAsia="da-DK"/>
        </w:rPr>
        <w:t xml:space="preserve">. When </w:t>
      </w:r>
      <w:r w:rsidRPr="00A30BCB">
        <w:rPr>
          <w:rFonts w:ascii="Bookman Old Style" w:hAnsi="Bookman Old Style"/>
          <w:i/>
          <w:iCs/>
          <w:lang w:val="en-GB" w:eastAsia="da-DK"/>
        </w:rPr>
        <w:t>bottlenecks</w:t>
      </w:r>
      <w:r w:rsidRPr="00A30BCB">
        <w:rPr>
          <w:rFonts w:ascii="Bookman Old Style" w:hAnsi="Bookman Old Style"/>
          <w:lang w:val="en-GB" w:eastAsia="da-DK"/>
        </w:rPr>
        <w:t xml:space="preserve"> do not arise during the hour of operation, the prices will be equal. </w:t>
      </w:r>
      <w:r w:rsidR="001B0259" w:rsidRPr="00A30BCB">
        <w:rPr>
          <w:rFonts w:ascii="Bookman Old Style" w:hAnsi="Bookman Old Style"/>
          <w:lang w:val="en-GB" w:eastAsia="da-DK"/>
        </w:rPr>
        <w:t xml:space="preserve">The available capacity during the hour of operation can be utilised even there is a bottleneck in </w:t>
      </w:r>
      <w:r w:rsidR="00165282" w:rsidRPr="00A30BCB">
        <w:rPr>
          <w:rFonts w:ascii="Bookman Old Style" w:hAnsi="Bookman Old Style"/>
          <w:lang w:val="en-GB" w:eastAsia="da-DK"/>
        </w:rPr>
        <w:t>E</w:t>
      </w:r>
      <w:r w:rsidR="001B0259" w:rsidRPr="00A30BCB">
        <w:rPr>
          <w:rFonts w:ascii="Bookman Old Style" w:hAnsi="Bookman Old Style"/>
          <w:lang w:val="en-GB" w:eastAsia="da-DK"/>
        </w:rPr>
        <w:t xml:space="preserve">lspot so that a joint </w:t>
      </w:r>
      <w:r w:rsidR="001B0259" w:rsidRPr="00A30BCB">
        <w:rPr>
          <w:rFonts w:ascii="Bookman Old Style" w:hAnsi="Bookman Old Style"/>
          <w:i/>
          <w:iCs/>
          <w:lang w:val="en-GB" w:eastAsia="da-DK"/>
        </w:rPr>
        <w:t>regulation price</w:t>
      </w:r>
      <w:r w:rsidR="001B0259" w:rsidRPr="00A30BCB">
        <w:rPr>
          <w:rFonts w:ascii="Bookman Old Style" w:hAnsi="Bookman Old Style"/>
          <w:iCs/>
          <w:lang w:val="en-GB" w:eastAsia="da-DK"/>
        </w:rPr>
        <w:t xml:space="preserve"> is obtained. If there has been no regulation, the </w:t>
      </w:r>
      <w:r w:rsidR="001B0259" w:rsidRPr="00A30BCB">
        <w:rPr>
          <w:rFonts w:ascii="Bookman Old Style" w:hAnsi="Bookman Old Style"/>
          <w:i/>
          <w:iCs/>
          <w:lang w:val="en-GB" w:eastAsia="da-DK"/>
        </w:rPr>
        <w:t>regulation price</w:t>
      </w:r>
      <w:r w:rsidR="001B0259" w:rsidRPr="00A30BCB">
        <w:rPr>
          <w:rFonts w:ascii="Bookman Old Style" w:hAnsi="Bookman Old Style"/>
          <w:iCs/>
          <w:lang w:val="en-GB" w:eastAsia="da-DK"/>
        </w:rPr>
        <w:t xml:space="preserve"> is set as the </w:t>
      </w:r>
      <w:r w:rsidR="001B0259" w:rsidRPr="00A30BCB">
        <w:rPr>
          <w:rFonts w:ascii="Bookman Old Style" w:hAnsi="Bookman Old Style"/>
          <w:i/>
          <w:iCs/>
          <w:lang w:val="en-GB" w:eastAsia="da-DK"/>
        </w:rPr>
        <w:t>area price</w:t>
      </w:r>
      <w:r w:rsidR="001B0259" w:rsidRPr="00A30BCB">
        <w:rPr>
          <w:rFonts w:ascii="Bookman Old Style" w:hAnsi="Bookman Old Style"/>
          <w:iCs/>
          <w:lang w:val="en-GB" w:eastAsia="da-DK"/>
        </w:rPr>
        <w:t xml:space="preserve"> in </w:t>
      </w:r>
      <w:r w:rsidR="00165282" w:rsidRPr="00A30BCB">
        <w:rPr>
          <w:rFonts w:ascii="Bookman Old Style" w:hAnsi="Bookman Old Style"/>
          <w:iCs/>
          <w:lang w:val="en-GB" w:eastAsia="da-DK"/>
        </w:rPr>
        <w:t>E</w:t>
      </w:r>
      <w:r w:rsidR="001B0259" w:rsidRPr="00A30BCB">
        <w:rPr>
          <w:rFonts w:ascii="Bookman Old Style" w:hAnsi="Bookman Old Style"/>
          <w:iCs/>
          <w:lang w:val="en-GB" w:eastAsia="da-DK"/>
        </w:rPr>
        <w:t>lspot.</w:t>
      </w:r>
    </w:p>
    <w:p w14:paraId="3FD50B8E" w14:textId="77777777" w:rsidR="0018308C" w:rsidRPr="00A30BCB" w:rsidRDefault="0018308C" w:rsidP="003E03CC">
      <w:pPr>
        <w:widowControl/>
        <w:suppressAutoHyphens/>
        <w:rPr>
          <w:rFonts w:ascii="Bookman Old Style" w:hAnsi="Bookman Old Style"/>
          <w:lang w:val="en-GB" w:eastAsia="da-DK"/>
        </w:rPr>
      </w:pPr>
    </w:p>
    <w:p w14:paraId="6B291BC8"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When a </w:t>
      </w:r>
      <w:r w:rsidRPr="00A30BCB">
        <w:rPr>
          <w:rFonts w:ascii="Bookman Old Style" w:hAnsi="Bookman Old Style"/>
          <w:i/>
          <w:lang w:val="en-GB" w:eastAsia="da-DK"/>
        </w:rPr>
        <w:t>bottleneck</w:t>
      </w:r>
      <w:r w:rsidRPr="00A30BCB">
        <w:rPr>
          <w:rFonts w:ascii="Bookman Old Style" w:hAnsi="Bookman Old Style"/>
          <w:lang w:val="en-GB" w:eastAsia="da-DK"/>
        </w:rPr>
        <w:t xml:space="preserve"> arises during the hour of operation between </w:t>
      </w:r>
      <w:r w:rsidR="006B7F44">
        <w:rPr>
          <w:rFonts w:ascii="Bookman Old Style" w:hAnsi="Bookman Old Style"/>
          <w:i/>
          <w:iCs/>
          <w:lang w:val="en-GB" w:eastAsia="da-DK"/>
        </w:rPr>
        <w:t>bidding</w:t>
      </w:r>
      <w:r w:rsidRPr="00A30BCB">
        <w:rPr>
          <w:rFonts w:ascii="Bookman Old Style" w:hAnsi="Bookman Old Style"/>
          <w:i/>
          <w:lang w:val="en-GB" w:eastAsia="da-DK"/>
        </w:rPr>
        <w:t xml:space="preserve"> areas</w:t>
      </w:r>
      <w:r w:rsidRPr="00A30BCB">
        <w:rPr>
          <w:rFonts w:ascii="Bookman Old Style" w:hAnsi="Bookman Old Style"/>
          <w:lang w:val="en-GB" w:eastAsia="da-DK"/>
        </w:rPr>
        <w:t xml:space="preserve"> which entails </w:t>
      </w:r>
      <w:r w:rsidR="00753A5F" w:rsidRPr="00A30BCB">
        <w:rPr>
          <w:rFonts w:ascii="Bookman Old Style" w:hAnsi="Bookman Old Style"/>
          <w:lang w:val="en-GB" w:eastAsia="da-DK"/>
        </w:rPr>
        <w:t xml:space="preserve">that </w:t>
      </w:r>
      <w:r w:rsidRPr="00A30BCB">
        <w:rPr>
          <w:rFonts w:ascii="Bookman Old Style" w:hAnsi="Bookman Old Style"/>
          <w:lang w:val="en-GB" w:eastAsia="da-DK"/>
        </w:rPr>
        <w:t>a bid in a</w:t>
      </w:r>
      <w:r w:rsidR="00753A5F" w:rsidRPr="00A30BCB">
        <w:rPr>
          <w:rFonts w:ascii="Bookman Old Style" w:hAnsi="Bookman Old Style"/>
          <w:lang w:val="en-GB" w:eastAsia="da-DK"/>
        </w:rPr>
        <w:t>n</w:t>
      </w:r>
      <w:r w:rsidRPr="00A30BCB">
        <w:rPr>
          <w:rFonts w:ascii="Bookman Old Style" w:hAnsi="Bookman Old Style"/>
          <w:lang w:val="en-GB" w:eastAsia="da-DK"/>
        </w:rPr>
        <w:t xml:space="preserve"> area </w:t>
      </w:r>
      <w:r w:rsidR="00753A5F" w:rsidRPr="00A30BCB">
        <w:rPr>
          <w:rFonts w:ascii="Bookman Old Style" w:hAnsi="Bookman Old Style"/>
          <w:lang w:val="en-GB" w:eastAsia="da-DK"/>
        </w:rPr>
        <w:t>can</w:t>
      </w:r>
      <w:r w:rsidRPr="00A30BCB">
        <w:rPr>
          <w:rFonts w:ascii="Bookman Old Style" w:hAnsi="Bookman Old Style"/>
          <w:lang w:val="en-GB" w:eastAsia="da-DK"/>
        </w:rPr>
        <w:t xml:space="preserve">not be activated, the relevant area will obtain a </w:t>
      </w:r>
      <w:r w:rsidRPr="00A30BCB">
        <w:rPr>
          <w:rFonts w:ascii="Bookman Old Style" w:hAnsi="Bookman Old Style"/>
          <w:i/>
          <w:iCs/>
          <w:lang w:val="en-GB" w:eastAsia="da-DK"/>
        </w:rPr>
        <w:t xml:space="preserve">regulation price </w:t>
      </w:r>
      <w:r w:rsidRPr="00A30BCB">
        <w:rPr>
          <w:rFonts w:ascii="Bookman Old Style" w:hAnsi="Bookman Old Style"/>
          <w:iCs/>
          <w:lang w:val="en-GB" w:eastAsia="da-DK"/>
        </w:rPr>
        <w:t>of its own</w:t>
      </w:r>
      <w:r w:rsidRPr="00A30BCB">
        <w:rPr>
          <w:rFonts w:ascii="Bookman Old Style" w:hAnsi="Bookman Old Style"/>
          <w:lang w:val="en-GB" w:eastAsia="da-DK"/>
        </w:rPr>
        <w:t xml:space="preserve">. This </w:t>
      </w:r>
      <w:r w:rsidRPr="00A30BCB">
        <w:rPr>
          <w:rFonts w:ascii="Bookman Old Style" w:hAnsi="Bookman Old Style"/>
          <w:i/>
          <w:iCs/>
          <w:lang w:val="en-GB" w:eastAsia="da-DK"/>
        </w:rPr>
        <w:t>regulation price</w:t>
      </w:r>
      <w:r w:rsidRPr="00A30BCB">
        <w:rPr>
          <w:rFonts w:ascii="Bookman Old Style" w:hAnsi="Bookman Old Style"/>
          <w:lang w:val="en-GB" w:eastAsia="da-DK"/>
        </w:rPr>
        <w:t xml:space="preserve"> will be decided by the last bid activated in the joint </w:t>
      </w:r>
      <w:r w:rsidRPr="00A30BCB">
        <w:rPr>
          <w:rFonts w:ascii="Bookman Old Style" w:hAnsi="Bookman Old Style"/>
          <w:i/>
          <w:iCs/>
          <w:lang w:val="en-GB" w:eastAsia="da-DK"/>
        </w:rPr>
        <w:t>regulation list</w:t>
      </w:r>
      <w:r w:rsidRPr="00A30BCB">
        <w:rPr>
          <w:rFonts w:ascii="Bookman Old Style" w:hAnsi="Bookman Old Style"/>
          <w:lang w:val="en-GB" w:eastAsia="da-DK"/>
        </w:rPr>
        <w:t xml:space="preserve"> prior to the </w:t>
      </w:r>
      <w:r w:rsidRPr="00A30BCB">
        <w:rPr>
          <w:rFonts w:ascii="Bookman Old Style" w:hAnsi="Bookman Old Style"/>
          <w:i/>
          <w:iCs/>
          <w:lang w:val="en-GB" w:eastAsia="da-DK"/>
        </w:rPr>
        <w:t>bottleneck</w:t>
      </w:r>
      <w:r w:rsidRPr="00A30BCB">
        <w:rPr>
          <w:rFonts w:ascii="Bookman Old Style" w:hAnsi="Bookman Old Style"/>
          <w:lang w:val="en-GB" w:eastAsia="da-DK"/>
        </w:rPr>
        <w:t xml:space="preserve"> arising.</w:t>
      </w:r>
    </w:p>
    <w:p w14:paraId="231BA64B" w14:textId="77777777" w:rsidR="0018308C" w:rsidRPr="00A30BCB" w:rsidRDefault="0018308C" w:rsidP="003E03CC">
      <w:pPr>
        <w:widowControl/>
        <w:suppressAutoHyphens/>
        <w:rPr>
          <w:rFonts w:ascii="Bookman Old Style" w:hAnsi="Bookman Old Style"/>
          <w:lang w:val="en-GB" w:eastAsia="da-DK"/>
        </w:rPr>
      </w:pPr>
    </w:p>
    <w:p w14:paraId="76C74E9B" w14:textId="77777777" w:rsidR="001B0259" w:rsidRPr="00A30BCB" w:rsidRDefault="001B0259"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There is a </w:t>
      </w:r>
      <w:r w:rsidRPr="00A30BCB">
        <w:rPr>
          <w:rFonts w:ascii="Bookman Old Style" w:hAnsi="Bookman Old Style"/>
          <w:i/>
          <w:lang w:val="en-GB" w:eastAsia="da-DK"/>
        </w:rPr>
        <w:t>bottleneck</w:t>
      </w:r>
      <w:r w:rsidRPr="00A30BCB">
        <w:rPr>
          <w:rFonts w:ascii="Bookman Old Style" w:hAnsi="Bookman Old Style"/>
          <w:lang w:val="en-GB" w:eastAsia="da-DK"/>
        </w:rPr>
        <w:t xml:space="preserve"> between the </w:t>
      </w:r>
      <w:r w:rsidR="006B7F44">
        <w:rPr>
          <w:rFonts w:ascii="Bookman Old Style" w:hAnsi="Bookman Old Style"/>
          <w:i/>
          <w:iCs/>
          <w:lang w:val="en-GB" w:eastAsia="da-DK"/>
        </w:rPr>
        <w:t>bidding</w:t>
      </w:r>
      <w:r w:rsidRPr="00A30BCB">
        <w:rPr>
          <w:rFonts w:ascii="Bookman Old Style" w:hAnsi="Bookman Old Style"/>
          <w:i/>
          <w:lang w:val="en-GB" w:eastAsia="da-DK"/>
        </w:rPr>
        <w:t xml:space="preserve"> areas</w:t>
      </w:r>
      <w:r w:rsidRPr="00A30BCB">
        <w:rPr>
          <w:rFonts w:ascii="Bookman Old Style" w:hAnsi="Bookman Old Style"/>
          <w:lang w:val="en-GB" w:eastAsia="da-DK"/>
        </w:rPr>
        <w:t xml:space="preserve"> when it is not “possible” to carry out </w:t>
      </w:r>
      <w:r w:rsidRPr="00A30BCB">
        <w:rPr>
          <w:rFonts w:ascii="Bookman Old Style" w:hAnsi="Bookman Old Style"/>
          <w:i/>
          <w:lang w:val="en-GB" w:eastAsia="da-DK"/>
        </w:rPr>
        <w:t>balance regulation</w:t>
      </w:r>
      <w:r w:rsidRPr="00A30BCB">
        <w:rPr>
          <w:rFonts w:ascii="Bookman Old Style" w:hAnsi="Bookman Old Style"/>
          <w:lang w:val="en-GB" w:eastAsia="da-DK"/>
        </w:rPr>
        <w:t xml:space="preserve"> on the basis of a joint </w:t>
      </w:r>
      <w:r w:rsidRPr="00A30BCB">
        <w:rPr>
          <w:rFonts w:ascii="Bookman Old Style" w:hAnsi="Bookman Old Style"/>
          <w:i/>
          <w:iCs/>
          <w:lang w:val="en-GB" w:eastAsia="da-DK"/>
        </w:rPr>
        <w:t>regulation list</w:t>
      </w:r>
      <w:r w:rsidRPr="00A30BCB">
        <w:rPr>
          <w:rFonts w:ascii="Bookman Old Style" w:hAnsi="Bookman Old Style"/>
          <w:lang w:val="en-GB" w:eastAsia="da-DK"/>
        </w:rPr>
        <w:t xml:space="preserve"> </w:t>
      </w:r>
      <w:r w:rsidR="004F5A94" w:rsidRPr="00A30BCB">
        <w:rPr>
          <w:rFonts w:ascii="Bookman Old Style" w:hAnsi="Bookman Old Style"/>
          <w:lang w:val="en-GB" w:eastAsia="da-DK"/>
        </w:rPr>
        <w:t>without</w:t>
      </w:r>
      <w:r w:rsidRPr="00A30BCB">
        <w:rPr>
          <w:rFonts w:ascii="Bookman Old Style" w:hAnsi="Bookman Old Style"/>
          <w:lang w:val="en-GB" w:eastAsia="da-DK"/>
        </w:rPr>
        <w:t xml:space="preserve"> deviatin</w:t>
      </w:r>
      <w:r w:rsidR="004F5A94" w:rsidRPr="00A30BCB">
        <w:rPr>
          <w:rFonts w:ascii="Bookman Old Style" w:hAnsi="Bookman Old Style"/>
          <w:lang w:val="en-GB" w:eastAsia="da-DK"/>
        </w:rPr>
        <w:t>g</w:t>
      </w:r>
      <w:r w:rsidRPr="00A30BCB">
        <w:rPr>
          <w:rFonts w:ascii="Bookman Old Style" w:hAnsi="Bookman Old Style"/>
          <w:lang w:val="en-GB" w:eastAsia="da-DK"/>
        </w:rPr>
        <w:t xml:space="preserve"> from the normal price order of the list. The reason for this not being “possible” can be for example </w:t>
      </w:r>
      <w:r w:rsidR="004F5A94" w:rsidRPr="00A30BCB">
        <w:rPr>
          <w:rFonts w:ascii="Bookman Old Style" w:hAnsi="Bookman Old Style"/>
          <w:lang w:val="en-GB" w:eastAsia="da-DK"/>
        </w:rPr>
        <w:t xml:space="preserve">levels of transmission that are </w:t>
      </w:r>
      <w:r w:rsidRPr="00A30BCB">
        <w:rPr>
          <w:rFonts w:ascii="Bookman Old Style" w:hAnsi="Bookman Old Style"/>
          <w:lang w:val="en-GB" w:eastAsia="da-DK"/>
        </w:rPr>
        <w:t xml:space="preserve">too high on the </w:t>
      </w:r>
      <w:r w:rsidRPr="00A30BCB">
        <w:rPr>
          <w:rFonts w:ascii="Bookman Old Style" w:hAnsi="Bookman Old Style"/>
          <w:i/>
          <w:lang w:val="en-GB" w:eastAsia="da-DK"/>
        </w:rPr>
        <w:t>cross-border link</w:t>
      </w:r>
      <w:r w:rsidR="004F5A94" w:rsidRPr="00A30BCB">
        <w:rPr>
          <w:rFonts w:ascii="Bookman Old Style" w:hAnsi="Bookman Old Style"/>
          <w:lang w:val="en-GB" w:eastAsia="da-DK"/>
        </w:rPr>
        <w:t xml:space="preserve"> itself or </w:t>
      </w:r>
      <w:r w:rsidRPr="00A30BCB">
        <w:rPr>
          <w:rFonts w:ascii="Bookman Old Style" w:hAnsi="Bookman Old Style"/>
          <w:lang w:val="en-GB" w:eastAsia="da-DK"/>
        </w:rPr>
        <w:t>on other lines/</w:t>
      </w:r>
      <w:r w:rsidRPr="00A30BCB">
        <w:rPr>
          <w:rFonts w:ascii="Bookman Old Style" w:hAnsi="Bookman Old Style"/>
          <w:i/>
          <w:lang w:val="en-GB" w:eastAsia="da-DK"/>
        </w:rPr>
        <w:t>transmission constraints</w:t>
      </w:r>
      <w:r w:rsidRPr="00A30BCB">
        <w:rPr>
          <w:rFonts w:ascii="Bookman Old Style" w:hAnsi="Bookman Old Style"/>
          <w:lang w:val="en-GB" w:eastAsia="da-DK"/>
        </w:rPr>
        <w:t xml:space="preserve"> or operational/trading rules which entail that it is not permitted to activate bids in the joint </w:t>
      </w:r>
      <w:r w:rsidRPr="00A30BCB">
        <w:rPr>
          <w:rFonts w:ascii="Bookman Old Style" w:hAnsi="Bookman Old Style"/>
          <w:i/>
          <w:iCs/>
          <w:lang w:val="en-GB" w:eastAsia="da-DK"/>
        </w:rPr>
        <w:t>regulation list</w:t>
      </w:r>
      <w:r w:rsidRPr="00A30BCB">
        <w:rPr>
          <w:rFonts w:ascii="Bookman Old Style" w:hAnsi="Bookman Old Style"/>
          <w:lang w:val="en-GB" w:eastAsia="da-DK"/>
        </w:rPr>
        <w:t>.</w:t>
      </w:r>
    </w:p>
    <w:p w14:paraId="571F7576" w14:textId="77777777" w:rsidR="001B0259" w:rsidRPr="00A30BCB" w:rsidRDefault="001B0259" w:rsidP="003E03CC">
      <w:pPr>
        <w:widowControl/>
        <w:suppressAutoHyphens/>
        <w:rPr>
          <w:rFonts w:ascii="Bookman Old Style" w:hAnsi="Bookman Old Style"/>
          <w:lang w:val="en-GB" w:eastAsia="da-DK"/>
        </w:rPr>
      </w:pPr>
    </w:p>
    <w:p w14:paraId="6CEA1219"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If the transmission between </w:t>
      </w:r>
      <w:r w:rsidR="006B7F44">
        <w:rPr>
          <w:rFonts w:ascii="Bookman Old Style" w:hAnsi="Bookman Old Style"/>
          <w:i/>
          <w:iCs/>
          <w:lang w:val="en-GB" w:eastAsia="da-DK"/>
        </w:rPr>
        <w:t>bidding</w:t>
      </w:r>
      <w:r w:rsidRPr="00A30BCB">
        <w:rPr>
          <w:rFonts w:ascii="Bookman Old Style" w:hAnsi="Bookman Old Style"/>
          <w:i/>
          <w:iCs/>
          <w:lang w:val="en-GB" w:eastAsia="da-DK"/>
        </w:rPr>
        <w:t xml:space="preserve"> areas</w:t>
      </w:r>
      <w:r w:rsidRPr="00A30BCB">
        <w:rPr>
          <w:rFonts w:ascii="Bookman Old Style" w:hAnsi="Bookman Old Style"/>
          <w:lang w:val="en-GB" w:eastAsia="da-DK"/>
        </w:rPr>
        <w:t xml:space="preserve"> is greater than the </w:t>
      </w:r>
      <w:r w:rsidRPr="00A30BCB">
        <w:rPr>
          <w:rFonts w:ascii="Bookman Old Style" w:hAnsi="Bookman Old Style"/>
          <w:i/>
          <w:iCs/>
          <w:lang w:val="en-GB" w:eastAsia="da-DK"/>
        </w:rPr>
        <w:t>trading plan</w:t>
      </w:r>
      <w:r w:rsidRPr="00A30BCB">
        <w:rPr>
          <w:rFonts w:ascii="Bookman Old Style" w:hAnsi="Bookman Old Style"/>
          <w:lang w:val="en-GB" w:eastAsia="da-DK"/>
        </w:rPr>
        <w:t xml:space="preserve"> and this creates </w:t>
      </w:r>
      <w:r w:rsidRPr="00A30BCB">
        <w:rPr>
          <w:rFonts w:ascii="Bookman Old Style" w:hAnsi="Bookman Old Style"/>
          <w:i/>
          <w:iCs/>
          <w:lang w:val="en-GB" w:eastAsia="da-DK"/>
        </w:rPr>
        <w:t>bottleneck problems</w:t>
      </w:r>
      <w:r w:rsidRPr="00A30BCB">
        <w:rPr>
          <w:rFonts w:ascii="Bookman Old Style" w:hAnsi="Bookman Old Style"/>
          <w:lang w:val="en-GB" w:eastAsia="da-DK"/>
        </w:rPr>
        <w:t xml:space="preserve"> for other </w:t>
      </w:r>
      <w:r w:rsidR="006B7F44">
        <w:rPr>
          <w:rFonts w:ascii="Bookman Old Style" w:hAnsi="Bookman Old Style"/>
          <w:i/>
          <w:iCs/>
          <w:lang w:val="en-GB" w:eastAsia="da-DK"/>
        </w:rPr>
        <w:t>bidding</w:t>
      </w:r>
      <w:r w:rsidRPr="00A30BCB">
        <w:rPr>
          <w:rFonts w:ascii="Bookman Old Style" w:hAnsi="Bookman Old Style"/>
          <w:i/>
          <w:iCs/>
          <w:lang w:val="en-GB" w:eastAsia="da-DK"/>
        </w:rPr>
        <w:t xml:space="preserve"> areas</w:t>
      </w:r>
      <w:r w:rsidRPr="00A30BCB">
        <w:rPr>
          <w:rFonts w:ascii="Bookman Old Style" w:hAnsi="Bookman Old Style"/>
          <w:lang w:val="en-GB" w:eastAsia="da-DK"/>
        </w:rPr>
        <w:t xml:space="preserve">, the </w:t>
      </w:r>
      <w:r w:rsidR="001B0259" w:rsidRPr="00A30BCB">
        <w:rPr>
          <w:rFonts w:ascii="Bookman Old Style" w:hAnsi="Bookman Old Style"/>
          <w:lang w:val="en-GB" w:eastAsia="da-DK"/>
        </w:rPr>
        <w:t xml:space="preserve">area(s) which caused this will regulate against the balance. The area(s) therefore obtain(s) its/their own </w:t>
      </w:r>
      <w:r w:rsidR="001B0259" w:rsidRPr="00A30BCB">
        <w:rPr>
          <w:rFonts w:ascii="Bookman Old Style" w:hAnsi="Bookman Old Style"/>
          <w:i/>
          <w:iCs/>
          <w:lang w:val="en-GB" w:eastAsia="da-DK"/>
        </w:rPr>
        <w:t>regulation price(s)</w:t>
      </w:r>
      <w:r w:rsidRPr="00A30BCB">
        <w:rPr>
          <w:rFonts w:ascii="Bookman Old Style" w:hAnsi="Bookman Old Style"/>
          <w:lang w:val="en-GB" w:eastAsia="da-DK"/>
        </w:rPr>
        <w:t xml:space="preserve">. This will be decided by </w:t>
      </w:r>
      <w:r w:rsidRPr="00A30BCB">
        <w:rPr>
          <w:rFonts w:ascii="Bookman Old Style" w:hAnsi="Bookman Old Style"/>
          <w:i/>
          <w:iCs/>
          <w:lang w:val="en-GB" w:eastAsia="da-DK"/>
        </w:rPr>
        <w:t>balance regulations</w:t>
      </w:r>
      <w:r w:rsidRPr="00A30BCB">
        <w:rPr>
          <w:rFonts w:ascii="Bookman Old Style" w:hAnsi="Bookman Old Style"/>
          <w:lang w:val="en-GB" w:eastAsia="da-DK"/>
        </w:rPr>
        <w:t xml:space="preserve"> within the area or within several adjacent areas that are affecting the </w:t>
      </w:r>
      <w:r w:rsidRPr="00A30BCB">
        <w:rPr>
          <w:rFonts w:ascii="Bookman Old Style" w:hAnsi="Bookman Old Style"/>
          <w:i/>
          <w:iCs/>
          <w:lang w:val="en-GB" w:eastAsia="da-DK"/>
        </w:rPr>
        <w:t>bottleneck</w:t>
      </w:r>
      <w:r w:rsidRPr="00A30BCB">
        <w:rPr>
          <w:rFonts w:ascii="Bookman Old Style" w:hAnsi="Bookman Old Style"/>
          <w:lang w:val="en-GB" w:eastAsia="da-DK"/>
        </w:rPr>
        <w:t xml:space="preserve"> in the same way. </w:t>
      </w:r>
    </w:p>
    <w:p w14:paraId="6AC527F0"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eastAsia="da-DK"/>
        </w:rPr>
      </w:pPr>
    </w:p>
    <w:p w14:paraId="289A20E5" w14:textId="77777777" w:rsidR="0018308C" w:rsidRPr="00A30BCB" w:rsidRDefault="0018308C" w:rsidP="003E03CC">
      <w:pPr>
        <w:widowControl/>
        <w:tabs>
          <w:tab w:val="left" w:pos="720"/>
        </w:tabs>
        <w:suppressAutoHyphens/>
        <w:rPr>
          <w:rFonts w:ascii="Bookman Old Style" w:hAnsi="Bookman Old Style"/>
          <w:lang w:val="en-GB" w:eastAsia="da-DK"/>
        </w:rPr>
      </w:pPr>
      <w:r w:rsidRPr="00A30BCB">
        <w:rPr>
          <w:rFonts w:ascii="Bookman Old Style" w:hAnsi="Bookman Old Style"/>
          <w:lang w:val="en-GB" w:eastAsia="da-DK"/>
        </w:rPr>
        <w:t>During bidirectional regulation for an hour</w:t>
      </w:r>
      <w:r w:rsidR="004F5A94" w:rsidRPr="00A30BCB">
        <w:rPr>
          <w:rFonts w:ascii="Bookman Old Style" w:hAnsi="Bookman Old Style"/>
          <w:lang w:val="en-GB" w:eastAsia="da-DK"/>
        </w:rPr>
        <w:t xml:space="preserve"> in the </w:t>
      </w:r>
      <w:r w:rsidR="004F5A94" w:rsidRPr="00A30BCB">
        <w:rPr>
          <w:rFonts w:ascii="Bookman Old Style" w:hAnsi="Bookman Old Style"/>
          <w:i/>
          <w:lang w:val="en-GB" w:eastAsia="da-DK"/>
        </w:rPr>
        <w:t>synchronous system</w:t>
      </w:r>
      <w:r w:rsidRPr="00A30BCB">
        <w:rPr>
          <w:rFonts w:ascii="Bookman Old Style" w:hAnsi="Bookman Old Style"/>
          <w:lang w:val="en-GB" w:eastAsia="da-DK"/>
        </w:rPr>
        <w:t xml:space="preserve">, the net regulated energy will decide whether the </w:t>
      </w:r>
      <w:r w:rsidRPr="00A30BCB">
        <w:rPr>
          <w:rFonts w:ascii="Bookman Old Style" w:hAnsi="Bookman Old Style"/>
          <w:i/>
          <w:iCs/>
          <w:lang w:val="en-GB" w:eastAsia="da-DK"/>
        </w:rPr>
        <w:t>regulation price</w:t>
      </w:r>
      <w:r w:rsidRPr="00A30BCB">
        <w:rPr>
          <w:rFonts w:ascii="Bookman Old Style" w:hAnsi="Bookman Old Style"/>
          <w:lang w:val="en-GB" w:eastAsia="da-DK"/>
        </w:rPr>
        <w:t xml:space="preserve"> will be the upward or downward regulation price. If no regulation has taken place or if the net volumes upwards and downwards are equal, the price will be set at the </w:t>
      </w:r>
      <w:r w:rsidR="00165282" w:rsidRPr="00A30BCB">
        <w:rPr>
          <w:rFonts w:ascii="Bookman Old Style" w:hAnsi="Bookman Old Style"/>
          <w:i/>
          <w:iCs/>
          <w:lang w:val="en-GB" w:eastAsia="da-DK"/>
        </w:rPr>
        <w:t>Elspot</w:t>
      </w:r>
      <w:r w:rsidRPr="00A30BCB">
        <w:rPr>
          <w:rFonts w:ascii="Bookman Old Style" w:hAnsi="Bookman Old Style"/>
          <w:i/>
          <w:iCs/>
          <w:lang w:val="en-GB" w:eastAsia="da-DK"/>
        </w:rPr>
        <w:t xml:space="preserve"> price</w:t>
      </w:r>
      <w:r w:rsidRPr="00A30BCB">
        <w:rPr>
          <w:rFonts w:ascii="Bookman Old Style" w:hAnsi="Bookman Old Style"/>
          <w:lang w:val="en-GB" w:eastAsia="da-DK"/>
        </w:rPr>
        <w:t xml:space="preserve">. Regulation behind a </w:t>
      </w:r>
      <w:r w:rsidRPr="00A30BCB">
        <w:rPr>
          <w:rFonts w:ascii="Bookman Old Style" w:hAnsi="Bookman Old Style"/>
          <w:i/>
          <w:iCs/>
          <w:lang w:val="en-GB" w:eastAsia="da-DK"/>
        </w:rPr>
        <w:t>bottleneck</w:t>
      </w:r>
      <w:r w:rsidRPr="00A30BCB">
        <w:rPr>
          <w:rFonts w:ascii="Bookman Old Style" w:hAnsi="Bookman Old Style"/>
          <w:lang w:val="en-GB" w:eastAsia="da-DK"/>
        </w:rPr>
        <w:t xml:space="preserve"> will only affect the net volume if the </w:t>
      </w:r>
      <w:r w:rsidRPr="00A30BCB">
        <w:rPr>
          <w:rFonts w:ascii="Bookman Old Style" w:hAnsi="Bookman Old Style"/>
          <w:i/>
          <w:iCs/>
          <w:lang w:val="en-GB" w:eastAsia="da-DK"/>
        </w:rPr>
        <w:t xml:space="preserve">bottleneck </w:t>
      </w:r>
      <w:r w:rsidRPr="00A30BCB">
        <w:rPr>
          <w:rFonts w:ascii="Bookman Old Style" w:hAnsi="Bookman Old Style"/>
          <w:lang w:val="en-GB" w:eastAsia="da-DK"/>
        </w:rPr>
        <w:t xml:space="preserve">has arisen through activated </w:t>
      </w:r>
      <w:r w:rsidRPr="00A30BCB">
        <w:rPr>
          <w:rFonts w:ascii="Bookman Old Style" w:hAnsi="Bookman Old Style"/>
          <w:i/>
          <w:iCs/>
          <w:lang w:val="en-GB" w:eastAsia="da-DK"/>
        </w:rPr>
        <w:t>balance regulations</w:t>
      </w:r>
      <w:r w:rsidRPr="00A30BCB">
        <w:rPr>
          <w:rFonts w:ascii="Bookman Old Style" w:hAnsi="Bookman Old Style"/>
          <w:lang w:val="en-GB" w:eastAsia="da-DK"/>
        </w:rPr>
        <w:t>.</w:t>
      </w:r>
      <w:r w:rsidR="004F5A94" w:rsidRPr="00A30BCB">
        <w:rPr>
          <w:rFonts w:ascii="Bookman Old Style" w:hAnsi="Bookman Old Style"/>
          <w:lang w:val="en-GB" w:eastAsia="da-DK"/>
        </w:rPr>
        <w:t xml:space="preserve"> This also applies to Western Denmark.</w:t>
      </w:r>
    </w:p>
    <w:p w14:paraId="3BECAAA9" w14:textId="77777777" w:rsidR="0018308C" w:rsidRPr="00A30BCB" w:rsidRDefault="0018308C" w:rsidP="003E03CC">
      <w:pPr>
        <w:widowControl/>
        <w:tabs>
          <w:tab w:val="left" w:pos="720"/>
        </w:tabs>
        <w:suppressAutoHyphens/>
        <w:rPr>
          <w:rFonts w:ascii="Bookman Old Style" w:hAnsi="Bookman Old Style"/>
          <w:lang w:val="en-GB" w:eastAsia="da-DK"/>
        </w:rPr>
      </w:pPr>
    </w:p>
    <w:p w14:paraId="015BFB73" w14:textId="77777777" w:rsidR="0018308C" w:rsidRPr="00A30BCB" w:rsidRDefault="0018308C" w:rsidP="003E03CC">
      <w:pPr>
        <w:widowControl/>
        <w:tabs>
          <w:tab w:val="left" w:pos="720"/>
        </w:tabs>
        <w:suppressAutoHyphens/>
        <w:rPr>
          <w:rFonts w:ascii="Bookman Old Style" w:hAnsi="Bookman Old Style"/>
          <w:lang w:val="en-GB" w:eastAsia="da-DK"/>
        </w:rPr>
      </w:pPr>
      <w:r w:rsidRPr="00A30BCB">
        <w:rPr>
          <w:rFonts w:ascii="Bookman Old Style" w:hAnsi="Bookman Old Style"/>
          <w:i/>
          <w:iCs/>
          <w:lang w:val="en-GB" w:eastAsia="da-DK"/>
        </w:rPr>
        <w:t>Bottlenecks</w:t>
      </w:r>
      <w:r w:rsidRPr="00A30BCB">
        <w:rPr>
          <w:rFonts w:ascii="Bookman Old Style" w:hAnsi="Bookman Old Style"/>
          <w:lang w:val="en-GB" w:eastAsia="da-DK"/>
        </w:rPr>
        <w:t xml:space="preserve"> to/from an </w:t>
      </w:r>
      <w:r w:rsidR="006646B2">
        <w:rPr>
          <w:rFonts w:ascii="Bookman Old Style" w:hAnsi="Bookman Old Style"/>
          <w:i/>
          <w:iCs/>
          <w:lang w:val="en-GB" w:eastAsia="da-DK"/>
        </w:rPr>
        <w:t>bidding</w:t>
      </w:r>
      <w:r w:rsidR="008C2760" w:rsidRPr="00A30BCB">
        <w:rPr>
          <w:rFonts w:ascii="Bookman Old Style" w:hAnsi="Bookman Old Style"/>
          <w:i/>
          <w:iCs/>
          <w:lang w:val="en-GB" w:eastAsia="da-DK"/>
        </w:rPr>
        <w:t xml:space="preserve"> </w:t>
      </w:r>
      <w:r w:rsidRPr="00A30BCB">
        <w:rPr>
          <w:rFonts w:ascii="Bookman Old Style" w:hAnsi="Bookman Old Style"/>
          <w:i/>
          <w:iCs/>
          <w:lang w:val="en-GB" w:eastAsia="da-DK"/>
        </w:rPr>
        <w:t>area</w:t>
      </w:r>
      <w:r w:rsidRPr="00A30BCB">
        <w:rPr>
          <w:rFonts w:ascii="Bookman Old Style" w:hAnsi="Bookman Old Style"/>
          <w:lang w:val="en-GB" w:eastAsia="da-DK"/>
        </w:rPr>
        <w:t xml:space="preserve"> which are caused by imbalances within an </w:t>
      </w:r>
      <w:r w:rsidR="006646B2">
        <w:rPr>
          <w:rFonts w:ascii="Bookman Old Style" w:hAnsi="Bookman Old Style"/>
          <w:i/>
          <w:iCs/>
          <w:lang w:val="en-GB" w:eastAsia="da-DK"/>
        </w:rPr>
        <w:t>bidding</w:t>
      </w:r>
      <w:r w:rsidR="008C2760" w:rsidRPr="00A30BCB">
        <w:rPr>
          <w:rFonts w:ascii="Bookman Old Style" w:hAnsi="Bookman Old Style"/>
          <w:i/>
          <w:iCs/>
          <w:lang w:val="en-GB" w:eastAsia="da-DK"/>
        </w:rPr>
        <w:t xml:space="preserve"> </w:t>
      </w:r>
      <w:r w:rsidRPr="00A30BCB">
        <w:rPr>
          <w:rFonts w:ascii="Bookman Old Style" w:hAnsi="Bookman Old Style"/>
          <w:i/>
          <w:iCs/>
          <w:lang w:val="en-GB" w:eastAsia="da-DK"/>
        </w:rPr>
        <w:t>area</w:t>
      </w:r>
      <w:r w:rsidRPr="00A30BCB">
        <w:rPr>
          <w:rFonts w:ascii="Bookman Old Style" w:hAnsi="Bookman Old Style"/>
          <w:lang w:val="en-GB" w:eastAsia="da-DK"/>
        </w:rPr>
        <w:t xml:space="preserve"> are dealt with as </w:t>
      </w:r>
      <w:r w:rsidRPr="00A30BCB">
        <w:rPr>
          <w:rFonts w:ascii="Bookman Old Style" w:hAnsi="Bookman Old Style"/>
          <w:i/>
          <w:iCs/>
          <w:lang w:val="en-GB" w:eastAsia="da-DK"/>
        </w:rPr>
        <w:t>balance regulation</w:t>
      </w:r>
      <w:r w:rsidRPr="00A30BCB">
        <w:rPr>
          <w:rFonts w:ascii="Bookman Old Style" w:hAnsi="Bookman Old Style"/>
          <w:lang w:val="en-GB" w:eastAsia="da-DK"/>
        </w:rPr>
        <w:t xml:space="preserve"> and give rise to a divided </w:t>
      </w:r>
      <w:r w:rsidRPr="00A30BCB">
        <w:rPr>
          <w:rFonts w:ascii="Bookman Old Style" w:hAnsi="Bookman Old Style"/>
          <w:i/>
          <w:iCs/>
          <w:lang w:val="en-GB" w:eastAsia="da-DK"/>
        </w:rPr>
        <w:t>regulation market</w:t>
      </w:r>
      <w:r w:rsidRPr="00A30BCB">
        <w:rPr>
          <w:rFonts w:ascii="Bookman Old Style" w:hAnsi="Bookman Old Style"/>
          <w:lang w:val="en-GB" w:eastAsia="da-DK"/>
        </w:rPr>
        <w:t xml:space="preserve">. </w:t>
      </w:r>
      <w:r w:rsidRPr="00A30BCB">
        <w:rPr>
          <w:rFonts w:ascii="Bookman Old Style" w:hAnsi="Bookman Old Style"/>
          <w:i/>
          <w:iCs/>
          <w:lang w:val="en-GB" w:eastAsia="da-DK"/>
        </w:rPr>
        <w:t>Bottlenecks</w:t>
      </w:r>
      <w:r w:rsidRPr="00A30BCB">
        <w:rPr>
          <w:rFonts w:ascii="Bookman Old Style" w:hAnsi="Bookman Old Style"/>
          <w:lang w:val="en-GB" w:eastAsia="da-DK"/>
        </w:rPr>
        <w:t xml:space="preserve"> caused by a reduced </w:t>
      </w:r>
      <w:r w:rsidRPr="00A30BCB">
        <w:rPr>
          <w:rFonts w:ascii="Bookman Old Style" w:hAnsi="Bookman Old Style"/>
          <w:i/>
          <w:iCs/>
          <w:lang w:val="en-GB" w:eastAsia="da-DK"/>
        </w:rPr>
        <w:t>transmission capacity</w:t>
      </w:r>
      <w:r w:rsidRPr="00A30BCB">
        <w:rPr>
          <w:rFonts w:ascii="Bookman Old Style" w:hAnsi="Bookman Old Style"/>
          <w:lang w:val="en-GB" w:eastAsia="da-DK"/>
        </w:rPr>
        <w:t xml:space="preserve"> to/from a </w:t>
      </w:r>
      <w:r w:rsidR="006646B2">
        <w:rPr>
          <w:rFonts w:ascii="Bookman Old Style" w:hAnsi="Bookman Old Style"/>
          <w:i/>
          <w:iCs/>
          <w:lang w:val="en-GB" w:eastAsia="da-DK"/>
        </w:rPr>
        <w:t>bidding</w:t>
      </w:r>
      <w:r w:rsidRPr="00A30BCB">
        <w:rPr>
          <w:rFonts w:ascii="Bookman Old Style" w:hAnsi="Bookman Old Style"/>
          <w:i/>
          <w:iCs/>
          <w:lang w:val="en-GB" w:eastAsia="da-DK"/>
        </w:rPr>
        <w:t xml:space="preserve"> area,</w:t>
      </w:r>
      <w:r w:rsidRPr="00A30BCB">
        <w:rPr>
          <w:rFonts w:ascii="Bookman Old Style" w:hAnsi="Bookman Old Style"/>
          <w:lang w:val="en-GB" w:eastAsia="da-DK"/>
        </w:rPr>
        <w:t xml:space="preserve"> after </w:t>
      </w:r>
      <w:r w:rsidRPr="00AC2C06">
        <w:rPr>
          <w:rFonts w:ascii="Bookman Old Style" w:hAnsi="Bookman Old Style"/>
          <w:i/>
          <w:lang w:val="en-GB" w:eastAsia="da-DK"/>
        </w:rPr>
        <w:t>Elspot pricing</w:t>
      </w:r>
      <w:r w:rsidRPr="00A30BCB">
        <w:rPr>
          <w:rFonts w:ascii="Bookman Old Style" w:hAnsi="Bookman Old Style"/>
          <w:lang w:val="en-GB" w:eastAsia="da-DK"/>
        </w:rPr>
        <w:t xml:space="preserve">, are managed using </w:t>
      </w:r>
      <w:r w:rsidRPr="00A30BCB">
        <w:rPr>
          <w:rFonts w:ascii="Bookman Old Style" w:hAnsi="Bookman Old Style"/>
          <w:i/>
          <w:iCs/>
          <w:lang w:val="en-GB" w:eastAsia="da-DK"/>
        </w:rPr>
        <w:t>counter trading</w:t>
      </w:r>
      <w:r w:rsidRPr="00A30BCB">
        <w:rPr>
          <w:rFonts w:ascii="Bookman Old Style" w:hAnsi="Bookman Old Style"/>
          <w:lang w:val="en-GB" w:eastAsia="da-DK"/>
        </w:rPr>
        <w:t xml:space="preserve"> and </w:t>
      </w:r>
      <w:r w:rsidRPr="00A30BCB">
        <w:rPr>
          <w:rFonts w:ascii="Bookman Old Style" w:hAnsi="Bookman Old Style"/>
          <w:i/>
          <w:iCs/>
          <w:lang w:val="en-GB" w:eastAsia="da-DK"/>
        </w:rPr>
        <w:t>special regulations</w:t>
      </w:r>
      <w:r w:rsidRPr="00A30BCB">
        <w:rPr>
          <w:rFonts w:ascii="Bookman Old Style" w:hAnsi="Bookman Old Style"/>
          <w:lang w:val="en-GB" w:eastAsia="da-DK"/>
        </w:rPr>
        <w:t>.</w:t>
      </w:r>
    </w:p>
    <w:p w14:paraId="40CA2D64" w14:textId="77777777" w:rsidR="0018308C" w:rsidRPr="00A30BCB" w:rsidRDefault="0018308C" w:rsidP="003E03CC">
      <w:pPr>
        <w:widowControl/>
        <w:tabs>
          <w:tab w:val="left" w:pos="720"/>
        </w:tabs>
        <w:suppressAutoHyphens/>
        <w:rPr>
          <w:rFonts w:ascii="Bookman Old Style" w:hAnsi="Bookman Old Style"/>
          <w:lang w:val="en-GB" w:eastAsia="da-DK"/>
        </w:rPr>
      </w:pPr>
    </w:p>
    <w:p w14:paraId="273C1B2A" w14:textId="77777777" w:rsidR="0018308C" w:rsidRPr="00A30BCB" w:rsidRDefault="0018308C" w:rsidP="003E03CC">
      <w:pPr>
        <w:widowControl/>
        <w:tabs>
          <w:tab w:val="left" w:pos="720"/>
        </w:tabs>
        <w:suppressAutoHyphens/>
        <w:rPr>
          <w:rFonts w:ascii="Bookman Old Style" w:hAnsi="Bookman Old Style"/>
          <w:lang w:val="en-GB" w:eastAsia="da-DK"/>
        </w:rPr>
      </w:pPr>
      <w:r w:rsidRPr="00A30BCB">
        <w:rPr>
          <w:rFonts w:ascii="Bookman Old Style" w:hAnsi="Bookman Old Style"/>
          <w:lang w:val="en-GB" w:eastAsia="da-DK"/>
        </w:rPr>
        <w:t xml:space="preserve">A prerequisite for the </w:t>
      </w:r>
      <w:r w:rsidRPr="00A30BCB">
        <w:rPr>
          <w:rFonts w:ascii="Bookman Old Style" w:hAnsi="Bookman Old Style"/>
          <w:i/>
          <w:iCs/>
          <w:lang w:val="en-GB" w:eastAsia="da-DK"/>
        </w:rPr>
        <w:t xml:space="preserve">system operator </w:t>
      </w:r>
      <w:r w:rsidR="00753A5F" w:rsidRPr="00A30BCB">
        <w:rPr>
          <w:rFonts w:ascii="Bookman Old Style" w:hAnsi="Bookman Old Style"/>
          <w:iCs/>
          <w:lang w:val="en-GB" w:eastAsia="da-DK"/>
        </w:rPr>
        <w:t xml:space="preserve">in the </w:t>
      </w:r>
      <w:r w:rsidR="00753A5F" w:rsidRPr="00A30BCB">
        <w:rPr>
          <w:rFonts w:ascii="Bookman Old Style" w:hAnsi="Bookman Old Style"/>
          <w:i/>
          <w:iCs/>
          <w:lang w:val="en-GB" w:eastAsia="da-DK"/>
        </w:rPr>
        <w:t>synchronous system</w:t>
      </w:r>
      <w:r w:rsidR="00753A5F" w:rsidRPr="00A30BCB">
        <w:rPr>
          <w:rFonts w:ascii="Bookman Old Style" w:hAnsi="Bookman Old Style"/>
          <w:iCs/>
          <w:lang w:val="en-GB" w:eastAsia="da-DK"/>
        </w:rPr>
        <w:t xml:space="preserve"> </w:t>
      </w:r>
      <w:r w:rsidRPr="00A30BCB">
        <w:rPr>
          <w:rFonts w:ascii="Bookman Old Style" w:hAnsi="Bookman Old Style"/>
          <w:lang w:val="en-GB" w:eastAsia="da-DK"/>
        </w:rPr>
        <w:t xml:space="preserve">to be able to set his own </w:t>
      </w:r>
      <w:r w:rsidRPr="00A30BCB">
        <w:rPr>
          <w:rFonts w:ascii="Bookman Old Style" w:hAnsi="Bookman Old Style"/>
          <w:i/>
          <w:iCs/>
          <w:lang w:val="en-GB" w:eastAsia="da-DK"/>
        </w:rPr>
        <w:t>regulation price</w:t>
      </w:r>
      <w:r w:rsidRPr="00A30BCB">
        <w:rPr>
          <w:rFonts w:ascii="Bookman Old Style" w:hAnsi="Bookman Old Style"/>
          <w:lang w:val="en-GB" w:eastAsia="da-DK"/>
        </w:rPr>
        <w:t xml:space="preserve"> is </w:t>
      </w:r>
      <w:r w:rsidR="00176440" w:rsidRPr="00A30BCB">
        <w:rPr>
          <w:rFonts w:ascii="Bookman Old Style" w:hAnsi="Bookman Old Style"/>
          <w:lang w:val="en-GB" w:eastAsia="da-DK"/>
        </w:rPr>
        <w:t xml:space="preserve">that </w:t>
      </w:r>
      <w:r w:rsidRPr="00A30BCB">
        <w:rPr>
          <w:rFonts w:ascii="Bookman Old Style" w:hAnsi="Bookman Old Style"/>
          <w:lang w:val="en-GB" w:eastAsia="da-DK"/>
        </w:rPr>
        <w:t xml:space="preserve">the </w:t>
      </w:r>
      <w:r w:rsidRPr="00A30BCB">
        <w:rPr>
          <w:rFonts w:ascii="Bookman Old Style" w:hAnsi="Bookman Old Style"/>
          <w:i/>
          <w:lang w:val="en-GB" w:eastAsia="da-DK"/>
        </w:rPr>
        <w:t>trading</w:t>
      </w:r>
      <w:r w:rsidRPr="00A30BCB">
        <w:rPr>
          <w:rFonts w:ascii="Bookman Old Style" w:hAnsi="Bookman Old Style"/>
          <w:lang w:val="en-GB" w:eastAsia="da-DK"/>
        </w:rPr>
        <w:t xml:space="preserve"> </w:t>
      </w:r>
      <w:r w:rsidRPr="00A30BCB">
        <w:rPr>
          <w:rFonts w:ascii="Bookman Old Style" w:hAnsi="Bookman Old Style"/>
          <w:i/>
          <w:iCs/>
          <w:lang w:val="en-GB" w:eastAsia="da-DK"/>
        </w:rPr>
        <w:t>plan</w:t>
      </w:r>
      <w:r w:rsidRPr="00A30BCB">
        <w:rPr>
          <w:rFonts w:ascii="Bookman Old Style" w:hAnsi="Bookman Old Style"/>
          <w:lang w:val="en-GB" w:eastAsia="da-DK"/>
        </w:rPr>
        <w:t xml:space="preserve"> </w:t>
      </w:r>
      <w:r w:rsidR="00176440" w:rsidRPr="00A30BCB">
        <w:rPr>
          <w:rFonts w:ascii="Bookman Old Style" w:hAnsi="Bookman Old Style"/>
          <w:lang w:val="en-GB" w:eastAsia="da-DK"/>
        </w:rPr>
        <w:t>is</w:t>
      </w:r>
      <w:r w:rsidRPr="00A30BCB">
        <w:rPr>
          <w:rFonts w:ascii="Bookman Old Style" w:hAnsi="Bookman Old Style"/>
          <w:lang w:val="en-GB" w:eastAsia="da-DK"/>
        </w:rPr>
        <w:t xml:space="preserve"> exceeded. In the opposite case, </w:t>
      </w:r>
      <w:r w:rsidRPr="00A30BCB">
        <w:rPr>
          <w:rFonts w:ascii="Bookman Old Style" w:hAnsi="Bookman Old Style"/>
          <w:i/>
          <w:iCs/>
          <w:lang w:val="en-GB" w:eastAsia="da-DK"/>
        </w:rPr>
        <w:t>counter trading</w:t>
      </w:r>
      <w:r w:rsidRPr="00A30BCB">
        <w:rPr>
          <w:rFonts w:ascii="Bookman Old Style" w:hAnsi="Bookman Old Style"/>
          <w:lang w:val="en-GB" w:eastAsia="da-DK"/>
        </w:rPr>
        <w:t xml:space="preserve"> could be necessary between the </w:t>
      </w:r>
      <w:r w:rsidRPr="00A30BCB">
        <w:rPr>
          <w:rFonts w:ascii="Bookman Old Style" w:hAnsi="Bookman Old Style"/>
          <w:i/>
          <w:iCs/>
          <w:lang w:val="en-GB" w:eastAsia="da-DK"/>
        </w:rPr>
        <w:t>system operators</w:t>
      </w:r>
      <w:r w:rsidRPr="00A30BCB">
        <w:rPr>
          <w:rFonts w:ascii="Bookman Old Style" w:hAnsi="Bookman Old Style"/>
          <w:lang w:val="en-GB" w:eastAsia="da-DK"/>
        </w:rPr>
        <w:t xml:space="preserve">. </w:t>
      </w:r>
    </w:p>
    <w:p w14:paraId="47EAE449" w14:textId="77777777" w:rsidR="0018308C" w:rsidRPr="00A30BCB" w:rsidRDefault="0018308C" w:rsidP="003E03CC">
      <w:pPr>
        <w:widowControl/>
        <w:tabs>
          <w:tab w:val="left" w:pos="720"/>
        </w:tabs>
        <w:suppressAutoHyphens/>
        <w:rPr>
          <w:rFonts w:ascii="Bookman Old Style" w:hAnsi="Bookman Old Style"/>
          <w:lang w:val="en-GB" w:eastAsia="da-DK"/>
        </w:rPr>
      </w:pPr>
    </w:p>
    <w:p w14:paraId="1944B00B" w14:textId="77777777" w:rsidR="0018308C" w:rsidRPr="007136E7" w:rsidRDefault="000A12E5" w:rsidP="003E03CC">
      <w:pPr>
        <w:widowControl/>
        <w:tabs>
          <w:tab w:val="left" w:pos="851"/>
        </w:tabs>
        <w:suppressAutoHyphens/>
        <w:rPr>
          <w:rFonts w:ascii="Bookman Old Style" w:hAnsi="Bookman Old Style"/>
          <w:b/>
          <w:sz w:val="22"/>
          <w:lang w:val="en-GB" w:eastAsia="da-DK"/>
        </w:rPr>
      </w:pPr>
      <w:r w:rsidRPr="007136E7">
        <w:rPr>
          <w:rFonts w:ascii="Bookman Old Style" w:hAnsi="Bookman Old Style"/>
          <w:b/>
          <w:lang w:val="en-GB" w:eastAsia="da-DK"/>
        </w:rPr>
        <w:t>3</w:t>
      </w:r>
      <w:r w:rsidR="0018308C" w:rsidRPr="007136E7">
        <w:rPr>
          <w:rFonts w:ascii="Bookman Old Style" w:hAnsi="Bookman Old Style"/>
          <w:b/>
          <w:lang w:val="en-GB" w:eastAsia="da-DK"/>
        </w:rPr>
        <w:t>.2</w:t>
      </w:r>
      <w:r w:rsidR="0018308C" w:rsidRPr="007136E7">
        <w:rPr>
          <w:rFonts w:ascii="Bookman Old Style" w:hAnsi="Bookman Old Style"/>
          <w:b/>
          <w:lang w:val="en-GB" w:eastAsia="da-DK"/>
        </w:rPr>
        <w:tab/>
        <w:t>Regulation for network reasons</w:t>
      </w:r>
    </w:p>
    <w:p w14:paraId="7B226292" w14:textId="77777777" w:rsidR="0018308C" w:rsidRPr="00A30BCB" w:rsidRDefault="0018308C" w:rsidP="003E03CC">
      <w:pPr>
        <w:widowControl/>
        <w:suppressAutoHyphens/>
        <w:rPr>
          <w:rFonts w:ascii="Bookman Old Style" w:hAnsi="Bookman Old Style"/>
          <w:lang w:val="en-GB" w:eastAsia="da-DK"/>
        </w:rPr>
      </w:pPr>
    </w:p>
    <w:p w14:paraId="712C6D4D"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Regulations carried out for network reasons shall not, in the basic case, affect the r</w:t>
      </w:r>
      <w:r w:rsidRPr="00A30BCB">
        <w:rPr>
          <w:rFonts w:ascii="Bookman Old Style" w:hAnsi="Bookman Old Style"/>
          <w:i/>
          <w:iCs/>
          <w:lang w:val="en-GB" w:eastAsia="da-DK"/>
        </w:rPr>
        <w:t>egulation price</w:t>
      </w:r>
      <w:r w:rsidRPr="00A30BCB">
        <w:rPr>
          <w:rFonts w:ascii="Bookman Old Style" w:hAnsi="Bookman Old Style"/>
          <w:iCs/>
          <w:lang w:val="en-GB" w:eastAsia="da-DK"/>
        </w:rPr>
        <w:t xml:space="preserve"> calculation</w:t>
      </w:r>
      <w:r w:rsidRPr="00A30BCB">
        <w:rPr>
          <w:rFonts w:ascii="Bookman Old Style" w:hAnsi="Bookman Old Style"/>
          <w:i/>
          <w:iCs/>
          <w:lang w:val="en-GB" w:eastAsia="da-DK"/>
        </w:rPr>
        <w:t>,</w:t>
      </w:r>
      <w:r w:rsidRPr="00A30BCB">
        <w:rPr>
          <w:rFonts w:ascii="Bookman Old Style" w:hAnsi="Bookman Old Style"/>
          <w:lang w:val="en-GB" w:eastAsia="da-DK"/>
        </w:rPr>
        <w:t xml:space="preserve"> </w:t>
      </w:r>
      <w:r w:rsidR="000A12E5" w:rsidRPr="00A30BCB">
        <w:rPr>
          <w:rFonts w:ascii="Bookman Old Style" w:hAnsi="Bookman Old Style"/>
          <w:lang w:val="en-GB" w:eastAsia="da-DK"/>
        </w:rPr>
        <w:t xml:space="preserve">but they are carried out </w:t>
      </w:r>
      <w:r w:rsidRPr="00A30BCB">
        <w:rPr>
          <w:rFonts w:ascii="Bookman Old Style" w:hAnsi="Bookman Old Style"/>
          <w:lang w:val="en-GB" w:eastAsia="da-DK"/>
        </w:rPr>
        <w:t xml:space="preserve">as </w:t>
      </w:r>
      <w:r w:rsidRPr="00A30BCB">
        <w:rPr>
          <w:rFonts w:ascii="Bookman Old Style" w:hAnsi="Bookman Old Style"/>
          <w:i/>
          <w:iCs/>
          <w:lang w:val="en-GB" w:eastAsia="da-DK"/>
        </w:rPr>
        <w:t>special regulations</w:t>
      </w:r>
      <w:r w:rsidRPr="00A30BCB">
        <w:rPr>
          <w:rFonts w:ascii="Bookman Old Style" w:hAnsi="Bookman Old Style"/>
          <w:lang w:val="en-GB" w:eastAsia="da-DK"/>
        </w:rPr>
        <w:t xml:space="preserve">. </w:t>
      </w:r>
    </w:p>
    <w:p w14:paraId="506A2353" w14:textId="77777777" w:rsidR="0018308C" w:rsidRPr="00A30BCB" w:rsidRDefault="0018308C" w:rsidP="003E03CC">
      <w:pPr>
        <w:widowControl/>
        <w:suppressAutoHyphens/>
        <w:rPr>
          <w:rFonts w:ascii="Bookman Old Style" w:hAnsi="Bookman Old Style"/>
          <w:lang w:val="en-GB" w:eastAsia="da-DK"/>
        </w:rPr>
      </w:pPr>
    </w:p>
    <w:p w14:paraId="12DA06D7"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For regulations for network reasons in internal constraints in a </w:t>
      </w:r>
      <w:r w:rsidR="006646B2">
        <w:rPr>
          <w:rFonts w:ascii="Bookman Old Style" w:hAnsi="Bookman Old Style"/>
          <w:i/>
          <w:iCs/>
          <w:lang w:val="en-GB" w:eastAsia="da-DK"/>
        </w:rPr>
        <w:t>bidding</w:t>
      </w:r>
      <w:r w:rsidRPr="00A30BCB">
        <w:rPr>
          <w:rFonts w:ascii="Bookman Old Style" w:hAnsi="Bookman Old Style"/>
          <w:i/>
          <w:iCs/>
          <w:lang w:val="en-GB" w:eastAsia="da-DK"/>
        </w:rPr>
        <w:t xml:space="preserve"> area</w:t>
      </w:r>
      <w:r w:rsidRPr="00A30BCB">
        <w:rPr>
          <w:rFonts w:ascii="Bookman Old Style" w:hAnsi="Bookman Old Style"/>
          <w:lang w:val="en-GB" w:eastAsia="da-DK"/>
        </w:rPr>
        <w:t xml:space="preserve">, bids are used in the </w:t>
      </w:r>
      <w:r w:rsidRPr="00A30BCB">
        <w:rPr>
          <w:rFonts w:ascii="Bookman Old Style" w:hAnsi="Bookman Old Style"/>
          <w:i/>
          <w:iCs/>
          <w:lang w:val="en-GB" w:eastAsia="da-DK"/>
        </w:rPr>
        <w:t>subsystems</w:t>
      </w:r>
      <w:r w:rsidRPr="00A30BCB">
        <w:rPr>
          <w:rFonts w:ascii="Bookman Old Style" w:hAnsi="Bookman Old Style"/>
          <w:lang w:val="en-GB" w:eastAsia="da-DK"/>
        </w:rPr>
        <w:t xml:space="preserve"> </w:t>
      </w:r>
      <w:r w:rsidR="007B77F2" w:rsidRPr="00A30BCB">
        <w:rPr>
          <w:rFonts w:ascii="Bookman Old Style" w:hAnsi="Bookman Old Style"/>
          <w:lang w:val="en-GB" w:eastAsia="da-DK"/>
        </w:rPr>
        <w:t xml:space="preserve">which </w:t>
      </w:r>
      <w:r w:rsidRPr="00A30BCB">
        <w:rPr>
          <w:rFonts w:ascii="Bookman Old Style" w:hAnsi="Bookman Old Style"/>
          <w:lang w:val="en-GB" w:eastAsia="da-DK"/>
        </w:rPr>
        <w:t xml:space="preserve">rectify the network problem. When choosing a regulation object, attention must be paid to both the price and the effectiveness of the regulation. </w:t>
      </w:r>
    </w:p>
    <w:p w14:paraId="514517DB"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eastAsia="da-DK"/>
        </w:rPr>
      </w:pPr>
    </w:p>
    <w:p w14:paraId="62B11DC6"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For regulations carried out for network reasons on the border between </w:t>
      </w:r>
      <w:r w:rsidR="006646B2">
        <w:rPr>
          <w:rFonts w:ascii="Bookman Old Style" w:hAnsi="Bookman Old Style"/>
          <w:i/>
          <w:iCs/>
          <w:lang w:val="en-GB" w:eastAsia="da-DK"/>
        </w:rPr>
        <w:t>bidding</w:t>
      </w:r>
      <w:r w:rsidRPr="00A30BCB">
        <w:rPr>
          <w:rFonts w:ascii="Bookman Old Style" w:hAnsi="Bookman Old Style"/>
          <w:i/>
          <w:iCs/>
          <w:lang w:val="en-GB" w:eastAsia="da-DK"/>
        </w:rPr>
        <w:t xml:space="preserve"> areas</w:t>
      </w:r>
      <w:r w:rsidRPr="00A30BCB">
        <w:rPr>
          <w:rFonts w:ascii="Bookman Old Style" w:hAnsi="Bookman Old Style"/>
          <w:lang w:val="en-GB" w:eastAsia="da-DK"/>
        </w:rPr>
        <w:t xml:space="preserve">, the cheapest bids are normally used in the </w:t>
      </w:r>
      <w:r w:rsidRPr="00A30BCB">
        <w:rPr>
          <w:rFonts w:ascii="Bookman Old Style" w:hAnsi="Bookman Old Style"/>
          <w:i/>
          <w:iCs/>
          <w:lang w:val="en-GB" w:eastAsia="da-DK"/>
        </w:rPr>
        <w:t>subsystems</w:t>
      </w:r>
      <w:r w:rsidRPr="00A30BCB">
        <w:rPr>
          <w:rFonts w:ascii="Bookman Old Style" w:hAnsi="Bookman Old Style"/>
          <w:lang w:val="en-GB" w:eastAsia="da-DK"/>
        </w:rPr>
        <w:t xml:space="preserve"> </w:t>
      </w:r>
      <w:r w:rsidR="007B77F2" w:rsidRPr="00A30BCB">
        <w:rPr>
          <w:rFonts w:ascii="Bookman Old Style" w:hAnsi="Bookman Old Style"/>
          <w:lang w:val="en-GB" w:eastAsia="da-DK"/>
        </w:rPr>
        <w:t xml:space="preserve">which </w:t>
      </w:r>
      <w:r w:rsidRPr="00A30BCB">
        <w:rPr>
          <w:rFonts w:ascii="Bookman Old Style" w:hAnsi="Bookman Old Style"/>
          <w:lang w:val="en-GB" w:eastAsia="da-DK"/>
        </w:rPr>
        <w:t xml:space="preserve">rectify the network problem. When such regulation is caused by an imbalance vis-à-vis the </w:t>
      </w:r>
      <w:r w:rsidRPr="00A30BCB">
        <w:rPr>
          <w:rFonts w:ascii="Bookman Old Style" w:hAnsi="Bookman Old Style"/>
          <w:i/>
          <w:iCs/>
          <w:lang w:val="en-GB" w:eastAsia="da-DK"/>
        </w:rPr>
        <w:t>trading plan</w:t>
      </w:r>
      <w:r w:rsidRPr="00A30BCB">
        <w:rPr>
          <w:rFonts w:ascii="Bookman Old Style" w:hAnsi="Bookman Old Style"/>
          <w:lang w:val="en-GB" w:eastAsia="da-DK"/>
        </w:rPr>
        <w:t xml:space="preserve"> between </w:t>
      </w:r>
      <w:r w:rsidR="006646B2">
        <w:rPr>
          <w:rFonts w:ascii="Bookman Old Style" w:hAnsi="Bookman Old Style"/>
          <w:i/>
          <w:iCs/>
          <w:lang w:val="en-GB" w:eastAsia="da-DK"/>
        </w:rPr>
        <w:t>bidding</w:t>
      </w:r>
      <w:r w:rsidRPr="00A30BCB">
        <w:rPr>
          <w:rFonts w:ascii="Bookman Old Style" w:hAnsi="Bookman Old Style"/>
          <w:i/>
          <w:iCs/>
          <w:lang w:val="en-GB" w:eastAsia="da-DK"/>
        </w:rPr>
        <w:t xml:space="preserve"> areas</w:t>
      </w:r>
      <w:r w:rsidRPr="00A30BCB">
        <w:rPr>
          <w:rFonts w:ascii="Bookman Old Style" w:hAnsi="Bookman Old Style"/>
          <w:lang w:val="en-GB" w:eastAsia="da-DK"/>
        </w:rPr>
        <w:t xml:space="preserve">, the </w:t>
      </w:r>
      <w:r w:rsidRPr="00A30BCB">
        <w:rPr>
          <w:rFonts w:ascii="Bookman Old Style" w:hAnsi="Bookman Old Style"/>
          <w:i/>
          <w:iCs/>
          <w:lang w:val="en-GB" w:eastAsia="da-DK"/>
        </w:rPr>
        <w:t xml:space="preserve">regulation price </w:t>
      </w:r>
      <w:r w:rsidRPr="00A30BCB">
        <w:rPr>
          <w:rFonts w:ascii="Bookman Old Style" w:hAnsi="Bookman Old Style"/>
          <w:lang w:val="en-GB" w:eastAsia="da-DK"/>
        </w:rPr>
        <w:t>will be affected in the subnetwork where the regulation was carried out.</w:t>
      </w:r>
    </w:p>
    <w:p w14:paraId="3FD02061" w14:textId="77777777" w:rsidR="00612841" w:rsidRPr="00A30BCB" w:rsidRDefault="00612841" w:rsidP="003E03CC">
      <w:pPr>
        <w:widowControl/>
        <w:suppressAutoHyphens/>
        <w:rPr>
          <w:rFonts w:ascii="Bookman Old Style" w:hAnsi="Bookman Old Style"/>
          <w:lang w:val="en-GB" w:eastAsia="da-DK"/>
        </w:rPr>
      </w:pPr>
    </w:p>
    <w:p w14:paraId="2E76EED9" w14:textId="77777777" w:rsidR="007136E7" w:rsidRDefault="000A12E5" w:rsidP="003E03CC">
      <w:pPr>
        <w:widowControl/>
        <w:tabs>
          <w:tab w:val="left" w:pos="851"/>
        </w:tabs>
        <w:suppressAutoHyphens/>
        <w:rPr>
          <w:rFonts w:ascii="Bookman Old Style" w:hAnsi="Bookman Old Style"/>
          <w:b/>
          <w:sz w:val="28"/>
          <w:lang w:val="en-GB" w:eastAsia="da-DK"/>
        </w:rPr>
      </w:pPr>
      <w:r w:rsidRPr="00A30BCB">
        <w:rPr>
          <w:rFonts w:ascii="Bookman Old Style" w:hAnsi="Bookman Old Style"/>
          <w:b/>
          <w:sz w:val="28"/>
          <w:lang w:val="en-GB" w:eastAsia="da-DK"/>
        </w:rPr>
        <w:t>4</w:t>
      </w:r>
      <w:r w:rsidR="0018308C" w:rsidRPr="00A30BCB">
        <w:rPr>
          <w:rFonts w:ascii="Bookman Old Style" w:hAnsi="Bookman Old Style"/>
          <w:b/>
          <w:sz w:val="28"/>
          <w:lang w:val="en-GB" w:eastAsia="da-DK"/>
        </w:rPr>
        <w:tab/>
      </w:r>
      <w:r w:rsidRPr="00A30BCB">
        <w:rPr>
          <w:rFonts w:ascii="Bookman Old Style" w:hAnsi="Bookman Old Style"/>
          <w:b/>
          <w:sz w:val="28"/>
          <w:lang w:val="en-GB" w:eastAsia="da-DK"/>
        </w:rPr>
        <w:t>Pricing of b</w:t>
      </w:r>
      <w:r w:rsidR="0018308C" w:rsidRPr="00A30BCB">
        <w:rPr>
          <w:rFonts w:ascii="Bookman Old Style" w:hAnsi="Bookman Old Style"/>
          <w:b/>
          <w:sz w:val="28"/>
          <w:lang w:val="en-GB" w:eastAsia="da-DK"/>
        </w:rPr>
        <w:t>alance power</w:t>
      </w:r>
    </w:p>
    <w:p w14:paraId="23B5CADC" w14:textId="77777777" w:rsidR="00216D84" w:rsidRPr="00A30BCB" w:rsidRDefault="00216D84" w:rsidP="003E03CC">
      <w:pPr>
        <w:widowControl/>
        <w:tabs>
          <w:tab w:val="left" w:pos="851"/>
        </w:tabs>
        <w:suppressAutoHyphens/>
        <w:rPr>
          <w:rFonts w:ascii="Bookman Old Style" w:hAnsi="Bookman Old Style"/>
          <w:b/>
          <w:sz w:val="28"/>
          <w:lang w:val="en-GB" w:eastAsia="da-DK"/>
        </w:rPr>
      </w:pPr>
    </w:p>
    <w:p w14:paraId="10340D1A" w14:textId="77777777" w:rsidR="0018308C" w:rsidRDefault="000A12E5" w:rsidP="0014024C">
      <w:pPr>
        <w:keepNext/>
        <w:widowControl/>
        <w:tabs>
          <w:tab w:val="left" w:pos="851"/>
        </w:tabs>
        <w:suppressAutoHyphens/>
        <w:ind w:left="851" w:hanging="851"/>
        <w:outlineLvl w:val="2"/>
        <w:rPr>
          <w:rFonts w:ascii="Bookman Old Style" w:hAnsi="Bookman Old Style"/>
          <w:b/>
          <w:lang w:val="en-GB" w:eastAsia="da-DK"/>
        </w:rPr>
      </w:pPr>
      <w:r w:rsidRPr="00A30BCB">
        <w:rPr>
          <w:rFonts w:ascii="Bookman Old Style" w:hAnsi="Bookman Old Style"/>
          <w:b/>
          <w:lang w:val="en-GB" w:eastAsia="da-DK"/>
        </w:rPr>
        <w:t>4</w:t>
      </w:r>
      <w:r w:rsidR="0018308C" w:rsidRPr="00A30BCB">
        <w:rPr>
          <w:rFonts w:ascii="Bookman Old Style" w:hAnsi="Bookman Old Style"/>
          <w:b/>
          <w:lang w:val="en-GB" w:eastAsia="da-DK"/>
        </w:rPr>
        <w:t>.1</w:t>
      </w:r>
      <w:r w:rsidR="0018308C" w:rsidRPr="00A30BCB">
        <w:rPr>
          <w:rFonts w:ascii="Bookman Old Style" w:hAnsi="Bookman Old Style"/>
          <w:b/>
          <w:lang w:val="en-GB" w:eastAsia="da-DK"/>
        </w:rPr>
        <w:tab/>
        <w:t>Balance power between the subsystems within the synchronous system</w:t>
      </w:r>
    </w:p>
    <w:p w14:paraId="37E7543F" w14:textId="77777777" w:rsidR="007136E7" w:rsidRPr="00A30BCB" w:rsidRDefault="007136E7" w:rsidP="0014024C">
      <w:pPr>
        <w:keepNext/>
        <w:widowControl/>
        <w:tabs>
          <w:tab w:val="left" w:pos="851"/>
        </w:tabs>
        <w:suppressAutoHyphens/>
        <w:spacing w:after="60"/>
        <w:ind w:left="851" w:hanging="851"/>
        <w:outlineLvl w:val="2"/>
        <w:rPr>
          <w:rFonts w:ascii="Bookman Old Style" w:hAnsi="Bookman Old Style"/>
          <w:b/>
          <w:lang w:val="en-GB" w:eastAsia="da-DK"/>
        </w:rPr>
      </w:pPr>
    </w:p>
    <w:p w14:paraId="4097B866" w14:textId="77777777" w:rsidR="00E9454C" w:rsidRDefault="0018308C" w:rsidP="003E03CC">
      <w:pPr>
        <w:widowControl/>
        <w:suppressAutoHyphens/>
        <w:rPr>
          <w:rFonts w:ascii="Bookman Old Style" w:hAnsi="Bookman Old Style"/>
          <w:lang w:val="en-GB" w:eastAsia="da-DK"/>
        </w:rPr>
      </w:pPr>
      <w:r w:rsidRPr="00A30BCB">
        <w:rPr>
          <w:rFonts w:ascii="Bookman Old Style" w:hAnsi="Bookman Old Style"/>
          <w:i/>
          <w:iCs/>
          <w:lang w:val="en-GB" w:eastAsia="da-DK"/>
        </w:rPr>
        <w:t>Balance power</w:t>
      </w:r>
      <w:r w:rsidRPr="00A30BCB">
        <w:rPr>
          <w:rFonts w:ascii="Bookman Old Style" w:hAnsi="Bookman Old Style"/>
          <w:lang w:val="en-GB" w:eastAsia="da-DK"/>
        </w:rPr>
        <w:t xml:space="preserve"> between two </w:t>
      </w:r>
      <w:r w:rsidRPr="00A30BCB">
        <w:rPr>
          <w:rFonts w:ascii="Bookman Old Style" w:hAnsi="Bookman Old Style"/>
          <w:i/>
          <w:iCs/>
          <w:lang w:val="en-GB" w:eastAsia="da-DK"/>
        </w:rPr>
        <w:t>subsystems</w:t>
      </w:r>
      <w:r w:rsidRPr="00A30BCB">
        <w:rPr>
          <w:rFonts w:ascii="Bookman Old Style" w:hAnsi="Bookman Old Style"/>
          <w:lang w:val="en-GB" w:eastAsia="da-DK"/>
        </w:rPr>
        <w:t xml:space="preserve"> is priced at the average of the </w:t>
      </w:r>
      <w:r w:rsidRPr="00A30BCB">
        <w:rPr>
          <w:rFonts w:ascii="Bookman Old Style" w:hAnsi="Bookman Old Style"/>
          <w:i/>
          <w:iCs/>
          <w:lang w:val="en-GB" w:eastAsia="da-DK"/>
        </w:rPr>
        <w:t xml:space="preserve">regulation prices </w:t>
      </w:r>
      <w:r w:rsidRPr="00A30BCB">
        <w:rPr>
          <w:rFonts w:ascii="Bookman Old Style" w:hAnsi="Bookman Old Style"/>
          <w:lang w:val="en-GB" w:eastAsia="da-DK"/>
        </w:rPr>
        <w:t xml:space="preserve">in these </w:t>
      </w:r>
      <w:r w:rsidRPr="00A30BCB">
        <w:rPr>
          <w:rFonts w:ascii="Bookman Old Style" w:hAnsi="Bookman Old Style"/>
          <w:i/>
          <w:iCs/>
          <w:lang w:val="en-GB" w:eastAsia="da-DK"/>
        </w:rPr>
        <w:t>subsystems</w:t>
      </w:r>
      <w:r w:rsidRPr="00A30BCB">
        <w:rPr>
          <w:rFonts w:ascii="Bookman Old Style" w:hAnsi="Bookman Old Style"/>
          <w:lang w:val="en-GB" w:eastAsia="da-DK"/>
        </w:rPr>
        <w:t>.</w:t>
      </w:r>
    </w:p>
    <w:p w14:paraId="1789EDC9" w14:textId="77777777" w:rsidR="00A759D8" w:rsidRPr="00A30BCB" w:rsidRDefault="00A759D8" w:rsidP="003E03CC">
      <w:pPr>
        <w:widowControl/>
        <w:suppressAutoHyphens/>
        <w:rPr>
          <w:rFonts w:ascii="Bookman Old Style" w:hAnsi="Bookman Old Style"/>
          <w:lang w:val="en-GB" w:eastAsia="da-DK"/>
        </w:rPr>
      </w:pPr>
    </w:p>
    <w:p w14:paraId="2173EB7F" w14:textId="77777777" w:rsidR="0018308C" w:rsidRPr="00A30BCB" w:rsidRDefault="000A12E5" w:rsidP="00A759D8">
      <w:pPr>
        <w:keepNext/>
        <w:widowControl/>
        <w:tabs>
          <w:tab w:val="left" w:pos="851"/>
        </w:tabs>
        <w:suppressAutoHyphens/>
        <w:spacing w:after="60"/>
        <w:outlineLvl w:val="2"/>
        <w:rPr>
          <w:rFonts w:ascii="Bookman Old Style" w:hAnsi="Bookman Old Style"/>
          <w:b/>
          <w:lang w:val="en-GB" w:eastAsia="da-DK"/>
        </w:rPr>
      </w:pPr>
      <w:r w:rsidRPr="00A30BCB">
        <w:rPr>
          <w:rFonts w:ascii="Bookman Old Style" w:hAnsi="Bookman Old Style"/>
          <w:b/>
          <w:lang w:val="en-GB" w:eastAsia="da-DK"/>
        </w:rPr>
        <w:t>4</w:t>
      </w:r>
      <w:r w:rsidR="0018308C" w:rsidRPr="00A30BCB">
        <w:rPr>
          <w:rFonts w:ascii="Bookman Old Style" w:hAnsi="Bookman Old Style"/>
          <w:b/>
          <w:lang w:val="en-GB" w:eastAsia="da-DK"/>
        </w:rPr>
        <w:t>.2</w:t>
      </w:r>
      <w:r w:rsidR="0018308C" w:rsidRPr="00A30BCB">
        <w:rPr>
          <w:rFonts w:ascii="Bookman Old Style" w:hAnsi="Bookman Old Style"/>
          <w:b/>
          <w:lang w:val="en-GB" w:eastAsia="da-DK"/>
        </w:rPr>
        <w:tab/>
        <w:t>Balance power between Western Denmark and Sweden</w:t>
      </w:r>
    </w:p>
    <w:p w14:paraId="771E38CE" w14:textId="77777777" w:rsidR="0018308C" w:rsidRPr="00A30BCB" w:rsidRDefault="0018308C" w:rsidP="003E03CC">
      <w:pPr>
        <w:widowControl/>
        <w:suppressAutoHyphens/>
        <w:rPr>
          <w:rFonts w:ascii="Bookman Old Style" w:hAnsi="Bookman Old Style"/>
          <w:lang w:val="en-GB" w:eastAsia="da-DK"/>
        </w:rPr>
      </w:pPr>
    </w:p>
    <w:p w14:paraId="5D763696" w14:textId="77777777" w:rsidR="0018308C"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Swedish </w:t>
      </w:r>
      <w:r w:rsidRPr="00A30BCB">
        <w:rPr>
          <w:rFonts w:ascii="Bookman Old Style" w:hAnsi="Bookman Old Style"/>
          <w:i/>
          <w:lang w:val="en-GB" w:eastAsia="da-DK"/>
        </w:rPr>
        <w:t xml:space="preserve">regulation prices </w:t>
      </w:r>
      <w:r w:rsidRPr="00A30BCB">
        <w:rPr>
          <w:rFonts w:ascii="Bookman Old Style" w:hAnsi="Bookman Old Style"/>
          <w:lang w:val="en-GB" w:eastAsia="da-DK"/>
        </w:rPr>
        <w:t xml:space="preserve">apply to the pricing of </w:t>
      </w:r>
      <w:r w:rsidRPr="00A30BCB">
        <w:rPr>
          <w:rFonts w:ascii="Bookman Old Style" w:hAnsi="Bookman Old Style"/>
          <w:i/>
          <w:lang w:val="en-GB" w:eastAsia="da-DK"/>
        </w:rPr>
        <w:t>balance power</w:t>
      </w:r>
      <w:r w:rsidRPr="00A30BCB">
        <w:rPr>
          <w:rFonts w:ascii="Bookman Old Style" w:hAnsi="Bookman Old Style"/>
          <w:lang w:val="en-GB" w:eastAsia="da-DK"/>
        </w:rPr>
        <w:t xml:space="preserve"> between Western Denmark and Sweden in accordance with the dual price model applied internally within Sweden.</w:t>
      </w:r>
    </w:p>
    <w:p w14:paraId="1B190D28" w14:textId="77777777" w:rsidR="00A759D8" w:rsidRPr="00A30BCB" w:rsidRDefault="00A759D8" w:rsidP="003E03CC">
      <w:pPr>
        <w:widowControl/>
        <w:suppressAutoHyphens/>
        <w:rPr>
          <w:rFonts w:ascii="Bookman Old Style" w:hAnsi="Bookman Old Style"/>
          <w:lang w:val="en-GB" w:eastAsia="da-DK"/>
        </w:rPr>
      </w:pPr>
    </w:p>
    <w:p w14:paraId="2B1A8A41" w14:textId="77777777" w:rsidR="0018308C" w:rsidRPr="00A30BCB" w:rsidRDefault="000A12E5" w:rsidP="00A759D8">
      <w:pPr>
        <w:keepNext/>
        <w:widowControl/>
        <w:tabs>
          <w:tab w:val="left" w:pos="851"/>
        </w:tabs>
        <w:suppressAutoHyphens/>
        <w:spacing w:after="60"/>
        <w:outlineLvl w:val="2"/>
        <w:rPr>
          <w:rFonts w:ascii="Bookman Old Style" w:hAnsi="Bookman Old Style"/>
          <w:b/>
          <w:lang w:val="en-GB" w:eastAsia="da-DK"/>
        </w:rPr>
      </w:pPr>
      <w:r w:rsidRPr="00A30BCB">
        <w:rPr>
          <w:rFonts w:ascii="Bookman Old Style" w:hAnsi="Bookman Old Style"/>
          <w:b/>
          <w:lang w:val="en-GB" w:eastAsia="da-DK"/>
        </w:rPr>
        <w:t>4</w:t>
      </w:r>
      <w:r w:rsidR="0018308C" w:rsidRPr="00A30BCB">
        <w:rPr>
          <w:rFonts w:ascii="Bookman Old Style" w:hAnsi="Bookman Old Style"/>
          <w:b/>
          <w:lang w:val="en-GB" w:eastAsia="da-DK"/>
        </w:rPr>
        <w:t>.3</w:t>
      </w:r>
      <w:r w:rsidR="0018308C" w:rsidRPr="00A30BCB">
        <w:rPr>
          <w:rFonts w:ascii="Bookman Old Style" w:hAnsi="Bookman Old Style"/>
          <w:b/>
          <w:lang w:val="en-GB" w:eastAsia="da-DK"/>
        </w:rPr>
        <w:tab/>
        <w:t>Balance power between Western Denmark and Norway</w:t>
      </w:r>
    </w:p>
    <w:p w14:paraId="3436A778" w14:textId="77777777" w:rsidR="0018308C" w:rsidRPr="00A30BCB" w:rsidRDefault="0018308C" w:rsidP="003E03CC">
      <w:pPr>
        <w:widowControl/>
        <w:suppressAutoHyphens/>
        <w:rPr>
          <w:rFonts w:ascii="Bookman Old Style" w:hAnsi="Bookman Old Style"/>
          <w:lang w:val="en-GB" w:eastAsia="da-DK"/>
        </w:rPr>
      </w:pPr>
    </w:p>
    <w:p w14:paraId="2FC387DA"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Norwegian </w:t>
      </w:r>
      <w:r w:rsidRPr="00A30BCB">
        <w:rPr>
          <w:rFonts w:ascii="Bookman Old Style" w:hAnsi="Bookman Old Style"/>
          <w:i/>
          <w:lang w:val="en-GB" w:eastAsia="da-DK"/>
        </w:rPr>
        <w:t>regulation prices</w:t>
      </w:r>
      <w:r w:rsidRPr="00A30BCB">
        <w:rPr>
          <w:rFonts w:ascii="Bookman Old Style" w:hAnsi="Bookman Old Style"/>
          <w:lang w:val="en-GB" w:eastAsia="da-DK"/>
        </w:rPr>
        <w:t xml:space="preserve"> apply to the pricing of </w:t>
      </w:r>
      <w:r w:rsidRPr="00A30BCB">
        <w:rPr>
          <w:rFonts w:ascii="Bookman Old Style" w:hAnsi="Bookman Old Style"/>
          <w:i/>
          <w:lang w:val="en-GB" w:eastAsia="da-DK"/>
        </w:rPr>
        <w:t>balance power</w:t>
      </w:r>
      <w:r w:rsidRPr="00A30BCB">
        <w:rPr>
          <w:rFonts w:ascii="Bookman Old Style" w:hAnsi="Bookman Old Style"/>
          <w:lang w:val="en-GB" w:eastAsia="da-DK"/>
        </w:rPr>
        <w:t xml:space="preserve"> between Western Denmark and Norway.</w:t>
      </w:r>
    </w:p>
    <w:p w14:paraId="7B3F8731" w14:textId="77777777" w:rsidR="0018308C" w:rsidRPr="00A30BCB" w:rsidRDefault="0018308C" w:rsidP="003E03CC">
      <w:pPr>
        <w:widowControl/>
        <w:suppressAutoHyphens/>
        <w:rPr>
          <w:rFonts w:ascii="Bookman Old Style" w:hAnsi="Bookman Old Style"/>
          <w:lang w:val="en-GB" w:eastAsia="da-DK"/>
        </w:rPr>
      </w:pPr>
    </w:p>
    <w:p w14:paraId="4F324A34" w14:textId="77777777" w:rsidR="007136E7" w:rsidRDefault="000A12E5" w:rsidP="003E03CC">
      <w:pPr>
        <w:keepNext/>
        <w:widowControl/>
        <w:tabs>
          <w:tab w:val="left" w:pos="851"/>
        </w:tabs>
        <w:suppressAutoHyphens/>
        <w:spacing w:before="240" w:after="60"/>
        <w:outlineLvl w:val="1"/>
        <w:rPr>
          <w:rFonts w:ascii="Bookman Old Style" w:hAnsi="Bookman Old Style"/>
          <w:b/>
          <w:sz w:val="28"/>
          <w:lang w:val="en-GB" w:eastAsia="da-DK"/>
        </w:rPr>
      </w:pPr>
      <w:r w:rsidRPr="00A30BCB">
        <w:rPr>
          <w:rFonts w:ascii="Bookman Old Style" w:hAnsi="Bookman Old Style"/>
          <w:b/>
          <w:sz w:val="28"/>
          <w:lang w:val="en-GB" w:eastAsia="da-DK"/>
        </w:rPr>
        <w:t>5</w:t>
      </w:r>
      <w:r w:rsidR="0018308C" w:rsidRPr="00A30BCB">
        <w:rPr>
          <w:rFonts w:ascii="Bookman Old Style" w:hAnsi="Bookman Old Style"/>
          <w:b/>
          <w:sz w:val="28"/>
          <w:lang w:val="en-GB" w:eastAsia="da-DK"/>
        </w:rPr>
        <w:tab/>
      </w:r>
      <w:r w:rsidRPr="00A30BCB">
        <w:rPr>
          <w:rFonts w:ascii="Bookman Old Style" w:hAnsi="Bookman Old Style"/>
          <w:b/>
          <w:sz w:val="28"/>
          <w:lang w:val="en-GB" w:eastAsia="da-DK"/>
        </w:rPr>
        <w:t>Pricing of s</w:t>
      </w:r>
      <w:r w:rsidR="0018308C" w:rsidRPr="00A30BCB">
        <w:rPr>
          <w:rFonts w:ascii="Bookman Old Style" w:hAnsi="Bookman Old Style"/>
          <w:b/>
          <w:sz w:val="28"/>
          <w:lang w:val="en-GB" w:eastAsia="da-DK"/>
        </w:rPr>
        <w:t>upportive power</w:t>
      </w:r>
    </w:p>
    <w:p w14:paraId="575579D7" w14:textId="77777777" w:rsidR="00216D84" w:rsidRPr="00A30BCB" w:rsidRDefault="00216D84" w:rsidP="0014024C">
      <w:pPr>
        <w:keepNext/>
        <w:widowControl/>
        <w:tabs>
          <w:tab w:val="left" w:pos="851"/>
        </w:tabs>
        <w:suppressAutoHyphens/>
        <w:outlineLvl w:val="1"/>
        <w:rPr>
          <w:rFonts w:ascii="Bookman Old Style" w:hAnsi="Bookman Old Style"/>
          <w:b/>
          <w:sz w:val="28"/>
          <w:lang w:val="en-GB" w:eastAsia="da-DK"/>
        </w:rPr>
      </w:pPr>
    </w:p>
    <w:p w14:paraId="05301BDA" w14:textId="77777777" w:rsidR="0018308C" w:rsidRPr="00A30BCB" w:rsidRDefault="000A12E5" w:rsidP="0014024C">
      <w:pPr>
        <w:keepNext/>
        <w:widowControl/>
        <w:tabs>
          <w:tab w:val="left" w:pos="851"/>
        </w:tabs>
        <w:suppressAutoHyphens/>
        <w:spacing w:after="60"/>
        <w:outlineLvl w:val="2"/>
        <w:rPr>
          <w:rFonts w:ascii="Bookman Old Style" w:hAnsi="Bookman Old Style"/>
          <w:b/>
          <w:lang w:val="en-GB" w:eastAsia="da-DK"/>
        </w:rPr>
      </w:pPr>
      <w:r w:rsidRPr="00A30BCB">
        <w:rPr>
          <w:rFonts w:ascii="Bookman Old Style" w:hAnsi="Bookman Old Style"/>
          <w:b/>
          <w:lang w:val="en-GB" w:eastAsia="da-DK"/>
        </w:rPr>
        <w:t>5</w:t>
      </w:r>
      <w:r w:rsidR="0018308C" w:rsidRPr="00A30BCB">
        <w:rPr>
          <w:rFonts w:ascii="Bookman Old Style" w:hAnsi="Bookman Old Style"/>
          <w:b/>
          <w:lang w:val="en-GB" w:eastAsia="da-DK"/>
        </w:rPr>
        <w:t>.1</w:t>
      </w:r>
      <w:r w:rsidR="0018308C" w:rsidRPr="00A30BCB">
        <w:rPr>
          <w:rFonts w:ascii="Bookman Old Style" w:hAnsi="Bookman Old Style"/>
          <w:b/>
          <w:lang w:val="en-GB" w:eastAsia="da-DK"/>
        </w:rPr>
        <w:tab/>
        <w:t>Pricing within the synchronous system</w:t>
      </w:r>
    </w:p>
    <w:p w14:paraId="21A93F82" w14:textId="77777777" w:rsidR="008573F8" w:rsidRPr="00A30BCB" w:rsidRDefault="008573F8" w:rsidP="003E03CC">
      <w:pPr>
        <w:widowControl/>
        <w:suppressAutoHyphens/>
        <w:rPr>
          <w:rFonts w:ascii="Bookman Old Style" w:hAnsi="Bookman Old Style"/>
          <w:lang w:val="en-GB" w:eastAsia="da-DK"/>
        </w:rPr>
      </w:pPr>
    </w:p>
    <w:p w14:paraId="74F61260" w14:textId="77777777" w:rsidR="0018308C"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When there is a need to </w:t>
      </w:r>
      <w:r w:rsidRPr="00A30BCB">
        <w:rPr>
          <w:rFonts w:ascii="Bookman Old Style" w:hAnsi="Bookman Old Style"/>
          <w:i/>
          <w:lang w:val="en-GB" w:eastAsia="da-DK"/>
        </w:rPr>
        <w:t>exchange supportive power</w:t>
      </w:r>
      <w:r w:rsidRPr="00A30BCB">
        <w:rPr>
          <w:rFonts w:ascii="Bookman Old Style" w:hAnsi="Bookman Old Style"/>
          <w:lang w:val="en-GB" w:eastAsia="da-DK"/>
        </w:rPr>
        <w:t xml:space="preserve"> between two </w:t>
      </w:r>
      <w:r w:rsidRPr="00A30BCB">
        <w:rPr>
          <w:rFonts w:ascii="Bookman Old Style" w:hAnsi="Bookman Old Style"/>
          <w:i/>
          <w:lang w:val="en-GB" w:eastAsia="da-DK"/>
        </w:rPr>
        <w:t>Parties</w:t>
      </w:r>
      <w:r w:rsidRPr="00A30BCB">
        <w:rPr>
          <w:rFonts w:ascii="Bookman Old Style" w:hAnsi="Bookman Old Style"/>
          <w:lang w:val="en-GB" w:eastAsia="da-DK"/>
        </w:rPr>
        <w:t xml:space="preserve">, the price will be set at the regulating </w:t>
      </w:r>
      <w:r w:rsidRPr="00A30BCB">
        <w:rPr>
          <w:rFonts w:ascii="Bookman Old Style" w:hAnsi="Bookman Old Style"/>
          <w:i/>
          <w:lang w:val="en-GB" w:eastAsia="da-DK"/>
        </w:rPr>
        <w:t xml:space="preserve">Party’s </w:t>
      </w:r>
      <w:r w:rsidRPr="00A30BCB">
        <w:rPr>
          <w:rFonts w:ascii="Bookman Old Style" w:hAnsi="Bookman Old Style"/>
          <w:lang w:val="en-GB" w:eastAsia="da-DK"/>
        </w:rPr>
        <w:t xml:space="preserve">cost, and conclusively set after the hour of operation. The price of </w:t>
      </w:r>
      <w:r w:rsidRPr="00A30BCB">
        <w:rPr>
          <w:rFonts w:ascii="Bookman Old Style" w:hAnsi="Bookman Old Style"/>
          <w:i/>
          <w:lang w:val="en-GB" w:eastAsia="da-DK"/>
        </w:rPr>
        <w:t xml:space="preserve">supportive power </w:t>
      </w:r>
      <w:r w:rsidRPr="00A30BCB">
        <w:rPr>
          <w:rFonts w:ascii="Bookman Old Style" w:hAnsi="Bookman Old Style"/>
          <w:lang w:val="en-GB" w:eastAsia="da-DK"/>
        </w:rPr>
        <w:t xml:space="preserve">shall not normally affect the </w:t>
      </w:r>
      <w:r w:rsidRPr="00A30BCB">
        <w:rPr>
          <w:rFonts w:ascii="Bookman Old Style" w:hAnsi="Bookman Old Style"/>
          <w:i/>
          <w:lang w:val="en-GB" w:eastAsia="da-DK"/>
        </w:rPr>
        <w:t>pricing of balance power</w:t>
      </w:r>
      <w:r w:rsidRPr="00A30BCB">
        <w:rPr>
          <w:rFonts w:ascii="Bookman Old Style" w:hAnsi="Bookman Old Style"/>
          <w:lang w:val="en-GB" w:eastAsia="da-DK"/>
        </w:rPr>
        <w:t xml:space="preserve"> between the </w:t>
      </w:r>
      <w:r w:rsidRPr="00A30BCB">
        <w:rPr>
          <w:rFonts w:ascii="Bookman Old Style" w:hAnsi="Bookman Old Style"/>
          <w:i/>
          <w:lang w:val="en-GB" w:eastAsia="da-DK"/>
        </w:rPr>
        <w:t>subsystems</w:t>
      </w:r>
      <w:r w:rsidRPr="00A30BCB">
        <w:rPr>
          <w:rFonts w:ascii="Bookman Old Style" w:hAnsi="Bookman Old Style"/>
          <w:lang w:val="en-GB" w:eastAsia="da-DK"/>
        </w:rPr>
        <w:t>.</w:t>
      </w:r>
    </w:p>
    <w:p w14:paraId="1F2BD6E7" w14:textId="77777777" w:rsidR="00A759D8" w:rsidRPr="00A30BCB" w:rsidRDefault="00A759D8" w:rsidP="003E03CC">
      <w:pPr>
        <w:widowControl/>
        <w:suppressAutoHyphens/>
        <w:rPr>
          <w:rFonts w:ascii="Bookman Old Style" w:hAnsi="Bookman Old Style"/>
          <w:lang w:val="en-GB" w:eastAsia="da-DK"/>
        </w:rPr>
      </w:pPr>
    </w:p>
    <w:p w14:paraId="6FE0104A" w14:textId="77777777" w:rsidR="0018308C" w:rsidRPr="00A30BCB" w:rsidRDefault="000A12E5" w:rsidP="00A759D8">
      <w:pPr>
        <w:keepNext/>
        <w:widowControl/>
        <w:tabs>
          <w:tab w:val="left" w:pos="851"/>
        </w:tabs>
        <w:suppressAutoHyphens/>
        <w:spacing w:after="60"/>
        <w:ind w:left="851" w:hanging="851"/>
        <w:outlineLvl w:val="2"/>
        <w:rPr>
          <w:rFonts w:ascii="Bookman Old Style" w:hAnsi="Bookman Old Style"/>
          <w:b/>
          <w:lang w:val="en-GB" w:eastAsia="da-DK"/>
        </w:rPr>
      </w:pPr>
      <w:r w:rsidRPr="00A30BCB">
        <w:rPr>
          <w:rFonts w:ascii="Bookman Old Style" w:hAnsi="Bookman Old Style"/>
          <w:b/>
          <w:lang w:val="en-GB" w:eastAsia="da-DK"/>
        </w:rPr>
        <w:t>5</w:t>
      </w:r>
      <w:r w:rsidR="0018308C" w:rsidRPr="00A30BCB">
        <w:rPr>
          <w:rFonts w:ascii="Bookman Old Style" w:hAnsi="Bookman Old Style"/>
          <w:b/>
          <w:lang w:val="en-GB" w:eastAsia="da-DK"/>
        </w:rPr>
        <w:t>.2</w:t>
      </w:r>
      <w:r w:rsidR="0018308C" w:rsidRPr="00A30BCB">
        <w:rPr>
          <w:rFonts w:ascii="Bookman Old Style" w:hAnsi="Bookman Old Style"/>
          <w:b/>
          <w:lang w:val="en-GB" w:eastAsia="da-DK"/>
        </w:rPr>
        <w:tab/>
        <w:t>Pricing between Western Denmark and Norway</w:t>
      </w:r>
      <w:r w:rsidRPr="00A30BCB">
        <w:rPr>
          <w:rFonts w:ascii="Bookman Old Style" w:hAnsi="Bookman Old Style"/>
          <w:b/>
          <w:lang w:val="en-GB" w:eastAsia="da-DK"/>
        </w:rPr>
        <w:t>,</w:t>
      </w:r>
      <w:r w:rsidR="00145619">
        <w:rPr>
          <w:rFonts w:ascii="Bookman Old Style" w:hAnsi="Bookman Old Style"/>
          <w:b/>
          <w:lang w:val="en-GB" w:eastAsia="da-DK"/>
        </w:rPr>
        <w:t xml:space="preserve"> </w:t>
      </w:r>
      <w:r w:rsidR="0018308C" w:rsidRPr="00A30BCB">
        <w:rPr>
          <w:rFonts w:ascii="Bookman Old Style" w:hAnsi="Bookman Old Style"/>
          <w:b/>
          <w:lang w:val="en-GB" w:eastAsia="da-DK"/>
        </w:rPr>
        <w:t>and Sweden</w:t>
      </w:r>
    </w:p>
    <w:p w14:paraId="01DDE5D1" w14:textId="77777777" w:rsidR="008573F8" w:rsidRPr="00A30BCB" w:rsidRDefault="008573F8" w:rsidP="003E03CC">
      <w:pPr>
        <w:widowControl/>
        <w:suppressAutoHyphens/>
        <w:rPr>
          <w:rFonts w:ascii="Bookman Old Style" w:hAnsi="Bookman Old Style"/>
          <w:lang w:val="en-GB" w:eastAsia="da-DK"/>
        </w:rPr>
      </w:pPr>
    </w:p>
    <w:p w14:paraId="38C62B03" w14:textId="77777777" w:rsidR="0018308C" w:rsidRPr="00A30BCB" w:rsidRDefault="008573F8"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following applies to </w:t>
      </w:r>
      <w:r w:rsidRPr="00A30BCB">
        <w:rPr>
          <w:rFonts w:ascii="Bookman Old Style" w:hAnsi="Bookman Old Style"/>
          <w:i/>
          <w:lang w:val="en-GB" w:eastAsia="da-DK"/>
        </w:rPr>
        <w:t>supportive power</w:t>
      </w:r>
      <w:r w:rsidRPr="00A30BCB">
        <w:rPr>
          <w:rFonts w:ascii="Bookman Old Style" w:hAnsi="Bookman Old Style"/>
          <w:lang w:val="en-GB" w:eastAsia="da-DK"/>
        </w:rPr>
        <w:t xml:space="preserve"> for </w:t>
      </w:r>
      <w:r w:rsidRPr="00A30BCB">
        <w:rPr>
          <w:rFonts w:ascii="Bookman Old Style" w:hAnsi="Bookman Old Style"/>
          <w:i/>
          <w:lang w:val="en-GB" w:eastAsia="da-DK"/>
        </w:rPr>
        <w:t>balance regulation</w:t>
      </w:r>
      <w:r w:rsidRPr="00A30BCB">
        <w:rPr>
          <w:rFonts w:ascii="Bookman Old Style" w:hAnsi="Bookman Old Style"/>
          <w:lang w:val="en-GB" w:eastAsia="da-DK"/>
        </w:rPr>
        <w:t xml:space="preserve"> between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and Western Denmark:</w:t>
      </w:r>
    </w:p>
    <w:p w14:paraId="256CF2C0" w14:textId="77777777" w:rsidR="008573F8" w:rsidRPr="00A30BCB" w:rsidRDefault="008573F8" w:rsidP="003E03CC">
      <w:pPr>
        <w:widowControl/>
        <w:suppressAutoHyphens/>
        <w:rPr>
          <w:rFonts w:ascii="Bookman Old Style" w:hAnsi="Bookman Old Style"/>
          <w:lang w:val="en-GB" w:eastAsia="da-DK"/>
        </w:rPr>
      </w:pPr>
    </w:p>
    <w:p w14:paraId="5FA9865E" w14:textId="77777777" w:rsidR="008573F8" w:rsidRPr="00A30BCB" w:rsidRDefault="008573F8"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When the balance in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and Western Denmark is regulated in the same direction, the price of </w:t>
      </w:r>
      <w:r w:rsidRPr="00A30BCB">
        <w:rPr>
          <w:rFonts w:ascii="Bookman Old Style" w:hAnsi="Bookman Old Style"/>
          <w:i/>
          <w:lang w:val="en-GB" w:eastAsia="da-DK"/>
        </w:rPr>
        <w:t>supportive power</w:t>
      </w:r>
      <w:r w:rsidRPr="00A30BCB">
        <w:rPr>
          <w:rFonts w:ascii="Bookman Old Style" w:hAnsi="Bookman Old Style"/>
          <w:lang w:val="en-GB" w:eastAsia="da-DK"/>
        </w:rPr>
        <w:t xml:space="preserve"> is set to that </w:t>
      </w:r>
      <w:r w:rsidRPr="00A30BCB">
        <w:rPr>
          <w:rFonts w:ascii="Bookman Old Style" w:hAnsi="Bookman Old Style"/>
          <w:i/>
          <w:lang w:val="en-GB" w:eastAsia="da-DK"/>
        </w:rPr>
        <w:t>regulation price</w:t>
      </w:r>
      <w:r w:rsidRPr="00A30BCB">
        <w:rPr>
          <w:rFonts w:ascii="Bookman Old Style" w:hAnsi="Bookman Old Style"/>
          <w:lang w:val="en-GB" w:eastAsia="da-DK"/>
        </w:rPr>
        <w:t xml:space="preserve"> – if they are different – which is closest to the </w:t>
      </w:r>
      <w:r w:rsidRPr="00A30BCB">
        <w:rPr>
          <w:rFonts w:ascii="Bookman Old Style" w:hAnsi="Bookman Old Style"/>
          <w:i/>
          <w:lang w:val="en-GB" w:eastAsia="da-DK"/>
        </w:rPr>
        <w:t>system price</w:t>
      </w:r>
      <w:r w:rsidRPr="00A30BCB">
        <w:rPr>
          <w:rFonts w:ascii="Bookman Old Style" w:hAnsi="Bookman Old Style"/>
          <w:lang w:val="en-GB" w:eastAsia="da-DK"/>
        </w:rPr>
        <w:t xml:space="preserve"> in </w:t>
      </w:r>
      <w:r w:rsidR="00165282" w:rsidRPr="00A30BCB">
        <w:rPr>
          <w:rFonts w:ascii="Bookman Old Style" w:hAnsi="Bookman Old Style"/>
          <w:lang w:val="en-GB" w:eastAsia="da-DK"/>
        </w:rPr>
        <w:t>E</w:t>
      </w:r>
      <w:r w:rsidRPr="00A30BCB">
        <w:rPr>
          <w:rFonts w:ascii="Bookman Old Style" w:hAnsi="Bookman Old Style"/>
          <w:lang w:val="en-GB" w:eastAsia="da-DK"/>
        </w:rPr>
        <w:t>lspot. The same rule applies when there is no regulation in any of the areas.</w:t>
      </w:r>
    </w:p>
    <w:p w14:paraId="05949D18" w14:textId="77777777" w:rsidR="008573F8" w:rsidRPr="00A30BCB" w:rsidRDefault="008573F8" w:rsidP="003E03CC">
      <w:pPr>
        <w:widowControl/>
        <w:suppressAutoHyphens/>
        <w:rPr>
          <w:rFonts w:ascii="Bookman Old Style" w:hAnsi="Bookman Old Style"/>
          <w:lang w:val="en-GB" w:eastAsia="da-DK"/>
        </w:rPr>
      </w:pPr>
    </w:p>
    <w:p w14:paraId="315B4623" w14:textId="77777777" w:rsidR="008573F8" w:rsidRPr="00A30BCB" w:rsidRDefault="008573F8"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When the balance in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and Western Denmark is regulated in different directions, the price of </w:t>
      </w:r>
      <w:r w:rsidRPr="00A30BCB">
        <w:rPr>
          <w:rFonts w:ascii="Bookman Old Style" w:hAnsi="Bookman Old Style"/>
          <w:i/>
          <w:lang w:val="en-GB" w:eastAsia="da-DK"/>
        </w:rPr>
        <w:t>supportive power</w:t>
      </w:r>
      <w:r w:rsidRPr="00A30BCB">
        <w:rPr>
          <w:rFonts w:ascii="Bookman Old Style" w:hAnsi="Bookman Old Style"/>
          <w:lang w:val="en-GB" w:eastAsia="da-DK"/>
        </w:rPr>
        <w:t xml:space="preserve"> is set to the </w:t>
      </w:r>
      <w:r w:rsidRPr="00A30BCB">
        <w:rPr>
          <w:rFonts w:ascii="Bookman Old Style" w:hAnsi="Bookman Old Style"/>
          <w:i/>
          <w:lang w:val="en-GB" w:eastAsia="da-DK"/>
        </w:rPr>
        <w:t>system price</w:t>
      </w:r>
      <w:r w:rsidRPr="00A30BCB">
        <w:rPr>
          <w:rFonts w:ascii="Bookman Old Style" w:hAnsi="Bookman Old Style"/>
          <w:lang w:val="en-GB" w:eastAsia="da-DK"/>
        </w:rPr>
        <w:t xml:space="preserve"> in </w:t>
      </w:r>
      <w:r w:rsidR="00165282" w:rsidRPr="00A30BCB">
        <w:rPr>
          <w:rFonts w:ascii="Bookman Old Style" w:hAnsi="Bookman Old Style"/>
          <w:lang w:val="en-GB" w:eastAsia="da-DK"/>
        </w:rPr>
        <w:t>E</w:t>
      </w:r>
      <w:r w:rsidRPr="00A30BCB">
        <w:rPr>
          <w:rFonts w:ascii="Bookman Old Style" w:hAnsi="Bookman Old Style"/>
          <w:lang w:val="en-GB" w:eastAsia="da-DK"/>
        </w:rPr>
        <w:t>lspot.</w:t>
      </w:r>
    </w:p>
    <w:p w14:paraId="159E6AD5" w14:textId="77777777" w:rsidR="0018308C" w:rsidRPr="00A30BCB" w:rsidRDefault="0018308C" w:rsidP="003E03CC">
      <w:pPr>
        <w:widowControl/>
        <w:suppressAutoHyphens/>
        <w:rPr>
          <w:rFonts w:ascii="Bookman Old Style" w:hAnsi="Bookman Old Style"/>
          <w:lang w:val="en-GB" w:eastAsia="da-DK"/>
        </w:rPr>
      </w:pPr>
    </w:p>
    <w:p w14:paraId="7975371B" w14:textId="77777777" w:rsidR="0018308C"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In the event of </w:t>
      </w:r>
      <w:r w:rsidRPr="00A30BCB">
        <w:rPr>
          <w:rFonts w:ascii="Bookman Old Style" w:hAnsi="Bookman Old Style"/>
          <w:i/>
          <w:iCs/>
          <w:lang w:val="en-GB" w:eastAsia="da-DK"/>
        </w:rPr>
        <w:t>bottleneck situations,</w:t>
      </w:r>
      <w:r w:rsidRPr="00A30BCB">
        <w:rPr>
          <w:rFonts w:ascii="Bookman Old Style" w:hAnsi="Bookman Old Style"/>
          <w:lang w:val="en-GB" w:eastAsia="da-DK"/>
        </w:rPr>
        <w:t xml:space="preserve"> it may be appropriate to carry out </w:t>
      </w:r>
      <w:r w:rsidRPr="00A30BCB">
        <w:rPr>
          <w:rFonts w:ascii="Bookman Old Style" w:hAnsi="Bookman Old Style"/>
          <w:i/>
          <w:iCs/>
          <w:lang w:val="en-GB" w:eastAsia="da-DK"/>
        </w:rPr>
        <w:t xml:space="preserve">supportive power exchanges </w:t>
      </w:r>
      <w:r w:rsidR="00647FB1">
        <w:rPr>
          <w:rFonts w:ascii="Bookman Old Style" w:hAnsi="Bookman Old Style"/>
          <w:iCs/>
          <w:lang w:val="en-GB" w:eastAsia="da-DK"/>
        </w:rPr>
        <w:t xml:space="preserve">in DC loops </w:t>
      </w:r>
      <w:r w:rsidRPr="00A30BCB">
        <w:rPr>
          <w:rFonts w:ascii="Bookman Old Style" w:hAnsi="Bookman Old Style"/>
          <w:lang w:val="en-GB" w:eastAsia="da-DK"/>
        </w:rPr>
        <w:t xml:space="preserve">between Sweden, Norway and Denmark. This will not affect the individual </w:t>
      </w:r>
      <w:r w:rsidRPr="00A30BCB">
        <w:rPr>
          <w:rFonts w:ascii="Bookman Old Style" w:hAnsi="Bookman Old Style"/>
          <w:i/>
          <w:iCs/>
          <w:lang w:val="en-GB" w:eastAsia="da-DK"/>
        </w:rPr>
        <w:t>subsystem’s</w:t>
      </w:r>
      <w:r w:rsidRPr="00A30BCB">
        <w:rPr>
          <w:rFonts w:ascii="Bookman Old Style" w:hAnsi="Bookman Old Style"/>
          <w:lang w:val="en-GB" w:eastAsia="da-DK"/>
        </w:rPr>
        <w:t xml:space="preserve"> balance and the price of the exchange will be set at 0 </w:t>
      </w:r>
      <w:r w:rsidR="00647FB1">
        <w:rPr>
          <w:rFonts w:ascii="Bookman Old Style" w:hAnsi="Bookman Old Style"/>
          <w:lang w:val="en-GB" w:eastAsia="da-DK"/>
        </w:rPr>
        <w:t>EUR</w:t>
      </w:r>
      <w:r w:rsidRPr="00A30BCB">
        <w:rPr>
          <w:rFonts w:ascii="Bookman Old Style" w:hAnsi="Bookman Old Style"/>
          <w:lang w:val="en-GB" w:eastAsia="da-DK"/>
        </w:rPr>
        <w:t>.</w:t>
      </w:r>
      <w:bookmarkEnd w:id="54"/>
      <w:bookmarkEnd w:id="55"/>
      <w:bookmarkEnd w:id="56"/>
      <w:bookmarkEnd w:id="57"/>
      <w:bookmarkEnd w:id="58"/>
      <w:bookmarkEnd w:id="59"/>
      <w:bookmarkEnd w:id="60"/>
      <w:bookmarkEnd w:id="61"/>
      <w:bookmarkEnd w:id="62"/>
      <w:bookmarkEnd w:id="63"/>
      <w:bookmarkEnd w:id="64"/>
      <w:bookmarkEnd w:id="65"/>
      <w:bookmarkEnd w:id="66"/>
      <w:r w:rsidR="008573F8" w:rsidRPr="00A30BCB">
        <w:rPr>
          <w:rFonts w:ascii="Bookman Old Style" w:hAnsi="Bookman Old Style"/>
          <w:lang w:val="en-GB" w:eastAsia="da-DK"/>
        </w:rPr>
        <w:t xml:space="preserve"> </w:t>
      </w:r>
      <w:r w:rsidR="008573F8" w:rsidRPr="00A30BCB">
        <w:rPr>
          <w:rFonts w:ascii="Bookman Old Style" w:hAnsi="Bookman Old Style"/>
          <w:i/>
          <w:lang w:val="en-GB" w:eastAsia="da-DK"/>
        </w:rPr>
        <w:t>Supportive power</w:t>
      </w:r>
      <w:r w:rsidR="008573F8" w:rsidRPr="00A30BCB">
        <w:rPr>
          <w:rFonts w:ascii="Bookman Old Style" w:hAnsi="Bookman Old Style"/>
          <w:lang w:val="en-GB" w:eastAsia="da-DK"/>
        </w:rPr>
        <w:t xml:space="preserve"> for balance regulation has priority over </w:t>
      </w:r>
      <w:r w:rsidR="00647FB1">
        <w:rPr>
          <w:rFonts w:ascii="Bookman Old Style" w:hAnsi="Bookman Old Style"/>
          <w:lang w:val="en-GB" w:eastAsia="da-DK"/>
        </w:rPr>
        <w:t>DC loops</w:t>
      </w:r>
      <w:r w:rsidR="008573F8" w:rsidRPr="00A30BCB">
        <w:rPr>
          <w:rFonts w:ascii="Bookman Old Style" w:hAnsi="Bookman Old Style"/>
          <w:lang w:val="en-GB" w:eastAsia="da-DK"/>
        </w:rPr>
        <w:t>.</w:t>
      </w:r>
    </w:p>
    <w:p w14:paraId="20CFFCD3" w14:textId="77777777" w:rsidR="00A759D8" w:rsidRPr="00A30BCB" w:rsidRDefault="00A759D8" w:rsidP="003E03CC">
      <w:pPr>
        <w:widowControl/>
        <w:suppressAutoHyphens/>
        <w:rPr>
          <w:rFonts w:ascii="Bookman Old Style" w:hAnsi="Bookman Old Style"/>
          <w:lang w:val="en-GB" w:eastAsia="da-DK"/>
        </w:rPr>
      </w:pPr>
    </w:p>
    <w:p w14:paraId="6622E16C" w14:textId="77777777" w:rsidR="0018308C" w:rsidRPr="00A30BCB" w:rsidRDefault="000A12E5" w:rsidP="00A759D8">
      <w:pPr>
        <w:keepNext/>
        <w:widowControl/>
        <w:tabs>
          <w:tab w:val="left" w:pos="851"/>
        </w:tabs>
        <w:suppressAutoHyphens/>
        <w:spacing w:after="60"/>
        <w:ind w:left="851" w:hanging="851"/>
        <w:outlineLvl w:val="2"/>
        <w:rPr>
          <w:rFonts w:ascii="Bookman Old Style" w:hAnsi="Bookman Old Style"/>
          <w:b/>
          <w:lang w:val="en-GB" w:eastAsia="da-DK"/>
        </w:rPr>
      </w:pPr>
      <w:r w:rsidRPr="00A30BCB">
        <w:rPr>
          <w:rFonts w:ascii="Bookman Old Style" w:hAnsi="Bookman Old Style"/>
          <w:b/>
          <w:lang w:val="en-GB" w:eastAsia="da-DK"/>
        </w:rPr>
        <w:t>5</w:t>
      </w:r>
      <w:r w:rsidR="0018308C" w:rsidRPr="00A30BCB">
        <w:rPr>
          <w:rFonts w:ascii="Bookman Old Style" w:hAnsi="Bookman Old Style"/>
          <w:b/>
          <w:lang w:val="en-GB" w:eastAsia="da-DK"/>
        </w:rPr>
        <w:t>.3</w:t>
      </w:r>
      <w:r w:rsidR="0018308C" w:rsidRPr="00A30BCB">
        <w:rPr>
          <w:rFonts w:ascii="Bookman Old Style" w:hAnsi="Bookman Old Style"/>
          <w:b/>
          <w:lang w:val="en-GB" w:eastAsia="da-DK"/>
        </w:rPr>
        <w:tab/>
        <w:t xml:space="preserve">Pricing during operational disturbances on cross-border links </w:t>
      </w:r>
    </w:p>
    <w:p w14:paraId="632EE3F8" w14:textId="77777777" w:rsidR="0018308C" w:rsidRPr="00A30BCB" w:rsidRDefault="0018308C" w:rsidP="003E03CC">
      <w:pPr>
        <w:widowControl/>
        <w:suppressAutoHyphens/>
        <w:rPr>
          <w:rFonts w:ascii="Bookman Old Style" w:hAnsi="Bookman Old Style"/>
          <w:lang w:val="en-GB" w:eastAsia="da-DK"/>
        </w:rPr>
      </w:pPr>
    </w:p>
    <w:p w14:paraId="18EC84FA" w14:textId="77777777" w:rsidR="0018308C" w:rsidRPr="00A30BCB" w:rsidRDefault="0018308C" w:rsidP="003E03CC">
      <w:pPr>
        <w:widowControl/>
        <w:suppressAutoHyphens/>
        <w:overflowPunct w:val="0"/>
        <w:autoSpaceDE w:val="0"/>
        <w:autoSpaceDN w:val="0"/>
        <w:adjustRightInd w:val="0"/>
        <w:rPr>
          <w:rFonts w:ascii="Bookman Old Style" w:hAnsi="Bookman Old Style"/>
          <w:lang w:val="en-GB" w:eastAsia="da-DK"/>
        </w:rPr>
      </w:pPr>
      <w:r w:rsidRPr="00A30BCB">
        <w:rPr>
          <w:rFonts w:ascii="Bookman Old Style" w:hAnsi="Bookman Old Style"/>
          <w:lang w:val="en-GB" w:eastAsia="da-DK"/>
        </w:rPr>
        <w:t xml:space="preserve">The price of </w:t>
      </w:r>
      <w:r w:rsidRPr="00A30BCB">
        <w:rPr>
          <w:rFonts w:ascii="Bookman Old Style" w:hAnsi="Bookman Old Style"/>
          <w:i/>
          <w:iCs/>
          <w:lang w:val="en-GB" w:eastAsia="da-DK"/>
        </w:rPr>
        <w:t>supportive power</w:t>
      </w:r>
      <w:r w:rsidRPr="00A30BCB">
        <w:rPr>
          <w:rFonts w:ascii="Bookman Old Style" w:hAnsi="Bookman Old Style"/>
          <w:lang w:val="en-GB" w:eastAsia="da-DK"/>
        </w:rPr>
        <w:t xml:space="preserve"> during </w:t>
      </w:r>
      <w:r w:rsidRPr="00A30BCB">
        <w:rPr>
          <w:rFonts w:ascii="Bookman Old Style" w:hAnsi="Bookman Old Style"/>
          <w:i/>
          <w:lang w:val="en-GB" w:eastAsia="da-DK"/>
        </w:rPr>
        <w:t>counter trading</w:t>
      </w:r>
      <w:r w:rsidRPr="00A30BCB">
        <w:rPr>
          <w:rFonts w:ascii="Bookman Old Style" w:hAnsi="Bookman Old Style"/>
          <w:lang w:val="en-GB" w:eastAsia="da-DK"/>
        </w:rPr>
        <w:t xml:space="preserve"> which is due to </w:t>
      </w:r>
      <w:r w:rsidRPr="00A30BCB">
        <w:rPr>
          <w:rFonts w:ascii="Bookman Old Style" w:hAnsi="Bookman Old Style"/>
          <w:iCs/>
          <w:lang w:val="en-GB" w:eastAsia="da-DK"/>
        </w:rPr>
        <w:t>an</w:t>
      </w:r>
      <w:r w:rsidRPr="00A30BCB">
        <w:rPr>
          <w:rFonts w:ascii="Bookman Old Style" w:hAnsi="Bookman Old Style"/>
          <w:i/>
          <w:iCs/>
          <w:lang w:val="en-GB" w:eastAsia="da-DK"/>
        </w:rPr>
        <w:t xml:space="preserve"> operational disturbance</w:t>
      </w:r>
      <w:r w:rsidRPr="00A30BCB">
        <w:rPr>
          <w:rFonts w:ascii="Bookman Old Style" w:hAnsi="Bookman Old Style"/>
          <w:lang w:val="en-GB" w:eastAsia="da-DK"/>
        </w:rPr>
        <w:t xml:space="preserve"> on the </w:t>
      </w:r>
      <w:r w:rsidRPr="00A30BCB">
        <w:rPr>
          <w:rFonts w:ascii="Bookman Old Style" w:hAnsi="Bookman Old Style"/>
          <w:i/>
          <w:iCs/>
          <w:lang w:val="en-GB" w:eastAsia="da-DK"/>
        </w:rPr>
        <w:t>cross-border link</w:t>
      </w:r>
      <w:r w:rsidRPr="00A30BCB">
        <w:rPr>
          <w:rFonts w:ascii="Bookman Old Style" w:hAnsi="Bookman Old Style"/>
          <w:lang w:val="en-GB" w:eastAsia="da-DK"/>
        </w:rPr>
        <w:t xml:space="preserve"> itself will be the average of the </w:t>
      </w:r>
      <w:r w:rsidRPr="00A30BCB">
        <w:rPr>
          <w:rFonts w:ascii="Bookman Old Style" w:hAnsi="Bookman Old Style"/>
          <w:i/>
          <w:iCs/>
          <w:lang w:val="en-GB" w:eastAsia="da-DK"/>
        </w:rPr>
        <w:t>area prices</w:t>
      </w:r>
      <w:r w:rsidRPr="00A30BCB">
        <w:rPr>
          <w:rFonts w:ascii="Bookman Old Style" w:hAnsi="Bookman Old Style"/>
          <w:lang w:val="en-GB" w:eastAsia="da-DK"/>
        </w:rPr>
        <w:t xml:space="preserve"> </w:t>
      </w:r>
      <w:r w:rsidR="0070242D" w:rsidRPr="00A30BCB">
        <w:rPr>
          <w:rFonts w:ascii="Bookman Old Style" w:hAnsi="Bookman Old Style"/>
          <w:lang w:val="en-GB" w:eastAsia="da-DK"/>
        </w:rPr>
        <w:t xml:space="preserve">in </w:t>
      </w:r>
      <w:r w:rsidR="00165282" w:rsidRPr="00A30BCB">
        <w:rPr>
          <w:rFonts w:ascii="Bookman Old Style" w:hAnsi="Bookman Old Style"/>
          <w:lang w:val="en-GB" w:eastAsia="da-DK"/>
        </w:rPr>
        <w:t>E</w:t>
      </w:r>
      <w:r w:rsidR="0070242D" w:rsidRPr="00A30BCB">
        <w:rPr>
          <w:rFonts w:ascii="Bookman Old Style" w:hAnsi="Bookman Old Style"/>
          <w:lang w:val="en-GB" w:eastAsia="da-DK"/>
        </w:rPr>
        <w:t xml:space="preserve">lspot </w:t>
      </w:r>
      <w:r w:rsidRPr="00A30BCB">
        <w:rPr>
          <w:rFonts w:ascii="Bookman Old Style" w:hAnsi="Bookman Old Style"/>
          <w:lang w:val="en-GB" w:eastAsia="da-DK"/>
        </w:rPr>
        <w:t>in the adjacent systems.</w:t>
      </w:r>
    </w:p>
    <w:p w14:paraId="44B6232B"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p>
    <w:p w14:paraId="1A6FF2E1" w14:textId="77777777" w:rsidR="0070242D" w:rsidRPr="00A30BCB" w:rsidRDefault="0070242D" w:rsidP="003E03CC">
      <w:pPr>
        <w:keepNext/>
        <w:widowControl/>
        <w:tabs>
          <w:tab w:val="left" w:pos="851"/>
        </w:tabs>
        <w:suppressAutoHyphens/>
        <w:spacing w:before="240" w:after="60"/>
        <w:ind w:left="851" w:hanging="851"/>
        <w:outlineLvl w:val="1"/>
        <w:rPr>
          <w:rFonts w:ascii="Bookman Old Style" w:hAnsi="Bookman Old Style"/>
          <w:b/>
          <w:sz w:val="28"/>
          <w:lang w:val="en-GB" w:eastAsia="da-DK"/>
        </w:rPr>
      </w:pPr>
      <w:r w:rsidRPr="00A30BCB">
        <w:rPr>
          <w:rFonts w:ascii="Bookman Old Style" w:hAnsi="Bookman Old Style"/>
          <w:b/>
          <w:sz w:val="28"/>
          <w:lang w:val="en-GB" w:eastAsia="da-DK"/>
        </w:rPr>
        <w:t>6</w:t>
      </w:r>
      <w:r w:rsidRPr="00A30BCB">
        <w:rPr>
          <w:rFonts w:ascii="Bookman Old Style" w:hAnsi="Bookman Old Style"/>
          <w:b/>
          <w:sz w:val="28"/>
          <w:lang w:val="en-GB" w:eastAsia="da-DK"/>
        </w:rPr>
        <w:tab/>
        <w:t>Operational/trading rules between the synchronous system and Western Denmark</w:t>
      </w:r>
    </w:p>
    <w:p w14:paraId="53C55570"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p>
    <w:p w14:paraId="546B9043"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r w:rsidRPr="00A30BCB">
        <w:rPr>
          <w:rFonts w:ascii="Bookman Old Style" w:hAnsi="Bookman Old Style"/>
          <w:lang w:val="en-GB" w:eastAsia="da-DK"/>
        </w:rPr>
        <w:t xml:space="preserve">Exchange of </w:t>
      </w:r>
      <w:r w:rsidRPr="00A30BCB">
        <w:rPr>
          <w:rFonts w:ascii="Bookman Old Style" w:hAnsi="Bookman Old Style"/>
          <w:i/>
          <w:lang w:val="en-GB" w:eastAsia="da-DK"/>
        </w:rPr>
        <w:t>supportive power</w:t>
      </w:r>
      <w:r w:rsidRPr="00A30BCB">
        <w:rPr>
          <w:rFonts w:ascii="Bookman Old Style" w:hAnsi="Bookman Old Style"/>
          <w:lang w:val="en-GB" w:eastAsia="da-DK"/>
        </w:rPr>
        <w:t xml:space="preserve"> for </w:t>
      </w:r>
      <w:r w:rsidRPr="00A30BCB">
        <w:rPr>
          <w:rFonts w:ascii="Bookman Old Style" w:hAnsi="Bookman Old Style"/>
          <w:i/>
          <w:lang w:val="en-GB" w:eastAsia="da-DK"/>
        </w:rPr>
        <w:t>balance regulation</w:t>
      </w:r>
      <w:r w:rsidRPr="00A30BCB">
        <w:rPr>
          <w:rFonts w:ascii="Bookman Old Style" w:hAnsi="Bookman Old Style"/>
          <w:lang w:val="en-GB" w:eastAsia="da-DK"/>
        </w:rPr>
        <w:t xml:space="preserve"> between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and Western Denmark is carried out in accordance with a set model based on the below principles.</w:t>
      </w:r>
    </w:p>
    <w:p w14:paraId="3D8A4DBB"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p>
    <w:p w14:paraId="7DD4CE47"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r w:rsidRPr="00A30BCB">
        <w:rPr>
          <w:rFonts w:ascii="Bookman Old Style" w:hAnsi="Bookman Old Style"/>
          <w:lang w:val="en-GB" w:eastAsia="da-DK"/>
        </w:rPr>
        <w:t xml:space="preserve">Energinet.dk sends plans in advance for each operating hour for exchange between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and Western Denmark. The plans are given </w:t>
      </w:r>
      <w:r w:rsidR="001C016F">
        <w:rPr>
          <w:rFonts w:ascii="Bookman Old Style" w:hAnsi="Bookman Old Style"/>
          <w:lang w:val="en-GB" w:eastAsia="da-DK"/>
        </w:rPr>
        <w:t>for each</w:t>
      </w:r>
      <w:r w:rsidRPr="00A30BCB">
        <w:rPr>
          <w:rFonts w:ascii="Bookman Old Style" w:hAnsi="Bookman Old Style"/>
          <w:lang w:val="en-GB" w:eastAsia="da-DK"/>
        </w:rPr>
        <w:t xml:space="preserve"> 15 minutes and they are drawn up on the basis of forecasts for imbalance in Western Denmark, </w:t>
      </w:r>
      <w:r w:rsidR="00ED0C41" w:rsidRPr="00A30BCB">
        <w:rPr>
          <w:rFonts w:ascii="Bookman Old Style" w:hAnsi="Bookman Old Style"/>
          <w:lang w:val="en-GB" w:eastAsia="da-DK"/>
        </w:rPr>
        <w:t>current</w:t>
      </w:r>
      <w:r w:rsidRPr="00A30BCB">
        <w:rPr>
          <w:rFonts w:ascii="Bookman Old Style" w:hAnsi="Bookman Old Style"/>
          <w:lang w:val="en-GB" w:eastAsia="da-DK"/>
        </w:rPr>
        <w:t xml:space="preserve"> bids in the joint </w:t>
      </w:r>
      <w:r w:rsidRPr="00A30BCB">
        <w:rPr>
          <w:rFonts w:ascii="Bookman Old Style" w:hAnsi="Bookman Old Style"/>
          <w:i/>
          <w:lang w:val="en-GB" w:eastAsia="da-DK"/>
        </w:rPr>
        <w:t>regulation list</w:t>
      </w:r>
      <w:r w:rsidRPr="00A30BCB">
        <w:rPr>
          <w:rFonts w:ascii="Bookman Old Style" w:hAnsi="Bookman Old Style"/>
          <w:lang w:val="en-GB" w:eastAsia="da-DK"/>
        </w:rPr>
        <w:t xml:space="preserve"> and other information exchange between Statnett and Energinet.dk West.</w:t>
      </w:r>
    </w:p>
    <w:p w14:paraId="67FA87B4"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p>
    <w:p w14:paraId="113505CC"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r w:rsidRPr="00A30BCB">
        <w:rPr>
          <w:rFonts w:ascii="Bookman Old Style" w:hAnsi="Bookman Old Style"/>
          <w:lang w:val="en-GB" w:eastAsia="da-DK"/>
        </w:rPr>
        <w:t>Statnett and Energinet.dk West are jointly responsible for the plan concerning the coming hour being acceptable with respect to regulation in both systems at the latest 15 minutes before the hour shift.</w:t>
      </w:r>
    </w:p>
    <w:p w14:paraId="3A2C0AD2"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p>
    <w:p w14:paraId="46A7FE78"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r w:rsidRPr="00A30BCB">
        <w:rPr>
          <w:rFonts w:ascii="Bookman Old Style" w:hAnsi="Bookman Old Style"/>
          <w:lang w:val="en-GB" w:eastAsia="da-DK"/>
        </w:rPr>
        <w:t>After this, the plan can be altered during the hour of operation in accordance with the rules below.</w:t>
      </w:r>
    </w:p>
    <w:p w14:paraId="35DA15D0"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p>
    <w:p w14:paraId="0A83ACB3"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r w:rsidRPr="00A30BCB">
        <w:rPr>
          <w:rFonts w:ascii="Bookman Old Style" w:hAnsi="Bookman Old Style"/>
          <w:i/>
          <w:lang w:val="en-GB" w:eastAsia="da-DK"/>
        </w:rPr>
        <w:t>Supportive power</w:t>
      </w:r>
      <w:r w:rsidRPr="00A30BCB">
        <w:rPr>
          <w:rFonts w:ascii="Bookman Old Style" w:hAnsi="Bookman Old Style"/>
          <w:lang w:val="en-GB" w:eastAsia="da-DK"/>
        </w:rPr>
        <w:t xml:space="preserve"> is exchanged between the </w:t>
      </w:r>
      <w:r w:rsidRPr="00A30BCB">
        <w:rPr>
          <w:rFonts w:ascii="Bookman Old Style" w:hAnsi="Bookman Old Style"/>
          <w:i/>
          <w:lang w:val="en-GB" w:eastAsia="da-DK"/>
        </w:rPr>
        <w:t>synchronous system</w:t>
      </w:r>
      <w:r w:rsidRPr="00A30BCB">
        <w:rPr>
          <w:rFonts w:ascii="Bookman Old Style" w:hAnsi="Bookman Old Style"/>
          <w:lang w:val="en-GB" w:eastAsia="da-DK"/>
        </w:rPr>
        <w:t xml:space="preserve"> and Western Denmark in one direction only during each hour. The volume can increase or decrease during the hour of operation, but not more often than every 15 minutes.</w:t>
      </w:r>
    </w:p>
    <w:p w14:paraId="78850439"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p>
    <w:p w14:paraId="21FFFD90"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r w:rsidRPr="00A30BCB">
        <w:rPr>
          <w:rFonts w:ascii="Bookman Old Style" w:hAnsi="Bookman Old Style"/>
          <w:lang w:val="en-GB" w:eastAsia="da-DK"/>
        </w:rPr>
        <w:t xml:space="preserve">After a decrease in the </w:t>
      </w:r>
      <w:r w:rsidRPr="00A30BCB">
        <w:rPr>
          <w:rFonts w:ascii="Bookman Old Style" w:hAnsi="Bookman Old Style"/>
          <w:i/>
          <w:lang w:val="en-GB" w:eastAsia="da-DK"/>
        </w:rPr>
        <w:t>supportive power</w:t>
      </w:r>
      <w:r w:rsidRPr="00A30BCB">
        <w:rPr>
          <w:rFonts w:ascii="Bookman Old Style" w:hAnsi="Bookman Old Style"/>
          <w:lang w:val="en-GB" w:eastAsia="da-DK"/>
        </w:rPr>
        <w:t xml:space="preserve"> volume, the volume cannot increase again during the same hour. However, this do</w:t>
      </w:r>
      <w:r w:rsidR="007B77F2" w:rsidRPr="00A30BCB">
        <w:rPr>
          <w:rFonts w:ascii="Bookman Old Style" w:hAnsi="Bookman Old Style"/>
          <w:lang w:val="en-GB" w:eastAsia="da-DK"/>
        </w:rPr>
        <w:t>e</w:t>
      </w:r>
      <w:r w:rsidRPr="00A30BCB">
        <w:rPr>
          <w:rFonts w:ascii="Bookman Old Style" w:hAnsi="Bookman Old Style"/>
          <w:lang w:val="en-GB" w:eastAsia="da-DK"/>
        </w:rPr>
        <w:t xml:space="preserve">s not apply to hour shifts if the agreed exchange during the coming hour is higher than the </w:t>
      </w:r>
      <w:r w:rsidR="00A94000" w:rsidRPr="00A30BCB">
        <w:rPr>
          <w:rFonts w:ascii="Bookman Old Style" w:hAnsi="Bookman Old Style"/>
          <w:lang w:val="en-GB" w:eastAsia="da-DK"/>
        </w:rPr>
        <w:t>current</w:t>
      </w:r>
      <w:r w:rsidRPr="00A30BCB">
        <w:rPr>
          <w:rFonts w:ascii="Bookman Old Style" w:hAnsi="Bookman Old Style"/>
          <w:lang w:val="en-GB" w:eastAsia="da-DK"/>
        </w:rPr>
        <w:t xml:space="preserve"> volume.</w:t>
      </w:r>
    </w:p>
    <w:p w14:paraId="74AF44B7" w14:textId="77777777" w:rsidR="0070242D" w:rsidRPr="00A30BCB" w:rsidRDefault="0070242D" w:rsidP="003E03CC">
      <w:pPr>
        <w:widowControl/>
        <w:suppressAutoHyphens/>
        <w:overflowPunct w:val="0"/>
        <w:autoSpaceDE w:val="0"/>
        <w:autoSpaceDN w:val="0"/>
        <w:adjustRightInd w:val="0"/>
        <w:rPr>
          <w:rFonts w:ascii="Bookman Old Style" w:hAnsi="Bookman Old Style"/>
          <w:lang w:val="en-GB" w:eastAsia="da-DK"/>
        </w:rPr>
      </w:pPr>
    </w:p>
    <w:p w14:paraId="02EC24A8" w14:textId="77777777" w:rsidR="0070242D" w:rsidRDefault="0070242D" w:rsidP="003E03CC">
      <w:pPr>
        <w:widowControl/>
        <w:suppressAutoHyphens/>
        <w:overflowPunct w:val="0"/>
        <w:autoSpaceDE w:val="0"/>
        <w:autoSpaceDN w:val="0"/>
        <w:adjustRightInd w:val="0"/>
        <w:rPr>
          <w:rFonts w:ascii="Bookman Old Style" w:hAnsi="Bookman Old Style"/>
          <w:lang w:val="en-GB" w:eastAsia="da-DK"/>
        </w:rPr>
      </w:pPr>
      <w:r w:rsidRPr="00A30BCB">
        <w:rPr>
          <w:rFonts w:ascii="Bookman Old Style" w:hAnsi="Bookman Old Style"/>
          <w:lang w:val="en-GB" w:eastAsia="da-DK"/>
        </w:rPr>
        <w:t xml:space="preserve">Exchange of </w:t>
      </w:r>
      <w:r w:rsidRPr="00A30BCB">
        <w:rPr>
          <w:rFonts w:ascii="Bookman Old Style" w:hAnsi="Bookman Old Style"/>
          <w:i/>
          <w:lang w:val="en-GB" w:eastAsia="da-DK"/>
        </w:rPr>
        <w:t>supportive power</w:t>
      </w:r>
      <w:r w:rsidRPr="00A30BCB">
        <w:rPr>
          <w:rFonts w:ascii="Bookman Old Style" w:hAnsi="Bookman Old Style"/>
          <w:lang w:val="en-GB" w:eastAsia="da-DK"/>
        </w:rPr>
        <w:t xml:space="preserve"> takes place in accordance with a power plan at 5 minutes’ discontinuation. In the activation of </w:t>
      </w:r>
      <w:r w:rsidRPr="00A30BCB">
        <w:rPr>
          <w:rFonts w:ascii="Bookman Old Style" w:hAnsi="Bookman Old Style"/>
          <w:i/>
          <w:lang w:val="en-GB" w:eastAsia="da-DK"/>
        </w:rPr>
        <w:t>supportive power</w:t>
      </w:r>
      <w:r w:rsidRPr="00A30BCB">
        <w:rPr>
          <w:rFonts w:ascii="Bookman Old Style" w:hAnsi="Bookman Old Style"/>
          <w:lang w:val="en-GB" w:eastAsia="da-DK"/>
        </w:rPr>
        <w:t xml:space="preserve"> during the hour of operation, a change in the power plan shall normally be carried out in a maximum of 15 minutes.</w:t>
      </w:r>
    </w:p>
    <w:p w14:paraId="38470465" w14:textId="77777777" w:rsidR="00A24F54" w:rsidRPr="00A30BCB" w:rsidRDefault="00A24F54" w:rsidP="003E03CC">
      <w:pPr>
        <w:widowControl/>
        <w:suppressAutoHyphens/>
        <w:overflowPunct w:val="0"/>
        <w:autoSpaceDE w:val="0"/>
        <w:autoSpaceDN w:val="0"/>
        <w:adjustRightInd w:val="0"/>
        <w:rPr>
          <w:rFonts w:ascii="Bookman Old Style" w:hAnsi="Bookman Old Style"/>
          <w:lang w:val="en-GB" w:eastAsia="da-DK"/>
        </w:rPr>
      </w:pPr>
    </w:p>
    <w:p w14:paraId="1780557D" w14:textId="77777777" w:rsidR="0018308C" w:rsidRPr="00A30BCB" w:rsidRDefault="0018308C" w:rsidP="003E03CC">
      <w:pPr>
        <w:widowControl/>
        <w:suppressAutoHyphens/>
        <w:overflowPunct w:val="0"/>
        <w:autoSpaceDE w:val="0"/>
        <w:autoSpaceDN w:val="0"/>
        <w:adjustRightInd w:val="0"/>
        <w:rPr>
          <w:rFonts w:ascii="Bookman Old Style" w:hAnsi="Bookman Old Style"/>
          <w:lang w:val="en-GB"/>
        </w:rPr>
        <w:sectPr w:rsidR="0018308C" w:rsidRPr="00A30BCB">
          <w:headerReference w:type="default" r:id="rId18"/>
          <w:footerReference w:type="default" r:id="rId19"/>
          <w:pgSz w:w="11906" w:h="16838"/>
          <w:pgMar w:top="1417" w:right="1417" w:bottom="1417" w:left="1417" w:header="708" w:footer="708" w:gutter="0"/>
          <w:pgNumType w:start="1"/>
          <w:cols w:space="708"/>
        </w:sectPr>
      </w:pPr>
    </w:p>
    <w:p w14:paraId="315C48C5" w14:textId="77777777" w:rsidR="0018308C" w:rsidRPr="00A30BCB" w:rsidRDefault="008E66DB" w:rsidP="003E03CC">
      <w:pPr>
        <w:widowControl/>
        <w:suppressAutoHyphens/>
        <w:rPr>
          <w:rFonts w:ascii="Bookman Old Style" w:hAnsi="Bookman Old Style"/>
          <w:b/>
          <w:sz w:val="32"/>
          <w:lang w:val="en-GB"/>
        </w:rPr>
      </w:pPr>
      <w:r w:rsidRPr="00A30BCB">
        <w:rPr>
          <w:rFonts w:ascii="Bookman Old Style" w:hAnsi="Bookman Old Style"/>
          <w:b/>
          <w:sz w:val="32"/>
          <w:lang w:val="en-GB"/>
        </w:rPr>
        <w:t>Exchanging information</w:t>
      </w:r>
    </w:p>
    <w:p w14:paraId="3C60756C" w14:textId="77777777" w:rsidR="0018308C" w:rsidRPr="00A30BCB" w:rsidRDefault="0018308C" w:rsidP="00216D84">
      <w:pPr>
        <w:widowControl/>
        <w:suppressAutoHyphens/>
        <w:rPr>
          <w:rFonts w:ascii="Bookman Old Style" w:hAnsi="Bookman Old Style"/>
          <w:lang w:val="en-GB"/>
        </w:rPr>
      </w:pPr>
    </w:p>
    <w:p w14:paraId="5B85917D"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r w:rsidRPr="00A30BCB">
        <w:rPr>
          <w:rFonts w:ascii="Bookman Old Style" w:hAnsi="Bookman Old Style"/>
          <w:szCs w:val="24"/>
          <w:lang w:val="en-GB"/>
        </w:rPr>
        <w:t xml:space="preserve">The purpose of this Appendix is to describe the information which shall routinely be exchanged between the concerned </w:t>
      </w:r>
      <w:r w:rsidRPr="00A30BCB">
        <w:rPr>
          <w:rFonts w:ascii="Bookman Old Style" w:hAnsi="Bookman Old Style"/>
          <w:i/>
          <w:szCs w:val="24"/>
          <w:lang w:val="en-GB"/>
        </w:rPr>
        <w:t xml:space="preserve">Parties </w:t>
      </w:r>
      <w:r w:rsidRPr="00A30BCB">
        <w:rPr>
          <w:rFonts w:ascii="Bookman Old Style" w:hAnsi="Bookman Old Style"/>
          <w:szCs w:val="24"/>
          <w:lang w:val="en-GB"/>
        </w:rPr>
        <w:t xml:space="preserve">to an extent which is significant for the collaboration between the </w:t>
      </w:r>
      <w:r w:rsidRPr="00A30BCB">
        <w:rPr>
          <w:rFonts w:ascii="Bookman Old Style" w:hAnsi="Bookman Old Style"/>
          <w:i/>
          <w:szCs w:val="24"/>
          <w:lang w:val="en-GB"/>
        </w:rPr>
        <w:t>Parties</w:t>
      </w:r>
      <w:r w:rsidRPr="00A30BCB">
        <w:rPr>
          <w:rFonts w:ascii="Bookman Old Style" w:hAnsi="Bookman Old Style"/>
          <w:szCs w:val="24"/>
          <w:lang w:val="en-GB"/>
        </w:rPr>
        <w:t xml:space="preserve"> in respect of system operation and balance management</w:t>
      </w:r>
      <w:r w:rsidRPr="00A30BCB">
        <w:rPr>
          <w:rFonts w:ascii="Bookman Old Style" w:hAnsi="Bookman Old Style"/>
          <w:lang w:val="en-GB"/>
        </w:rPr>
        <w:t xml:space="preserve">. </w:t>
      </w:r>
    </w:p>
    <w:p w14:paraId="2E2B5FC6" w14:textId="77777777" w:rsidR="0018308C" w:rsidRPr="00A30BCB" w:rsidRDefault="0018308C" w:rsidP="003E03CC">
      <w:pPr>
        <w:widowControl/>
        <w:tabs>
          <w:tab w:val="left" w:pos="2835"/>
          <w:tab w:val="left" w:pos="3969"/>
          <w:tab w:val="left" w:pos="5954"/>
        </w:tabs>
        <w:suppressAutoHyphens/>
        <w:rPr>
          <w:rFonts w:ascii="Bookman Old Style" w:hAnsi="Bookman Old Style"/>
          <w:lang w:val="en-GB"/>
        </w:rPr>
      </w:pPr>
    </w:p>
    <w:p w14:paraId="5105EFF7"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w:t>
      </w:r>
      <w:r w:rsidR="00370D40" w:rsidRPr="00A30BCB">
        <w:rPr>
          <w:rFonts w:ascii="Bookman Old Style" w:hAnsi="Bookman Old Style"/>
          <w:lang w:val="en-GB"/>
        </w:rPr>
        <w:t xml:space="preserve">e technical description (network model, network data etc.) of the power system is governed by </w:t>
      </w:r>
      <w:r w:rsidRPr="00A30BCB">
        <w:rPr>
          <w:rFonts w:ascii="Bookman Old Style" w:hAnsi="Bookman Old Style"/>
          <w:lang w:val="en-GB"/>
        </w:rPr>
        <w:t>other agreements.</w:t>
      </w:r>
    </w:p>
    <w:p w14:paraId="6BD3CA0B" w14:textId="77777777" w:rsidR="00163A8C" w:rsidRPr="00A30BCB" w:rsidRDefault="00163A8C" w:rsidP="003E03CC">
      <w:pPr>
        <w:widowControl/>
        <w:suppressAutoHyphens/>
        <w:rPr>
          <w:rFonts w:ascii="Bookman Old Style" w:hAnsi="Bookman Old Style"/>
          <w:lang w:val="en-GB"/>
        </w:rPr>
      </w:pPr>
    </w:p>
    <w:p w14:paraId="36FAF6BE" w14:textId="77777777" w:rsidR="00163A8C" w:rsidRPr="00A30BCB" w:rsidRDefault="00163A8C" w:rsidP="003E03CC">
      <w:pPr>
        <w:widowControl/>
        <w:suppressAutoHyphens/>
        <w:rPr>
          <w:rFonts w:ascii="Bookman Old Style" w:hAnsi="Bookman Old Style"/>
          <w:lang w:val="en-GB"/>
        </w:rPr>
      </w:pPr>
      <w:r w:rsidRPr="00A30BCB">
        <w:rPr>
          <w:rFonts w:ascii="Bookman Old Style" w:hAnsi="Bookman Old Style"/>
          <w:lang w:val="en-GB"/>
        </w:rPr>
        <w:t xml:space="preserve">Information to be provided to the </w:t>
      </w:r>
      <w:r w:rsidRPr="00A30BCB">
        <w:rPr>
          <w:rFonts w:ascii="Bookman Old Style" w:hAnsi="Bookman Old Style"/>
          <w:i/>
          <w:lang w:val="en-GB"/>
        </w:rPr>
        <w:t>players</w:t>
      </w:r>
      <w:r w:rsidRPr="00A30BCB">
        <w:rPr>
          <w:rFonts w:ascii="Bookman Old Style" w:hAnsi="Bookman Old Style"/>
          <w:lang w:val="en-GB"/>
        </w:rPr>
        <w:t xml:space="preserve"> on the electricity market is governed by the </w:t>
      </w:r>
      <w:r w:rsidRPr="00A30BCB">
        <w:rPr>
          <w:rFonts w:ascii="Bookman Old Style" w:hAnsi="Bookman Old Style"/>
          <w:i/>
          <w:lang w:val="en-GB"/>
        </w:rPr>
        <w:t>system operators’</w:t>
      </w:r>
      <w:r w:rsidRPr="00A30BCB">
        <w:rPr>
          <w:rFonts w:ascii="Bookman Old Style" w:hAnsi="Bookman Old Style"/>
          <w:lang w:val="en-GB"/>
        </w:rPr>
        <w:t xml:space="preserve"> agreement vis-à-vis Nord Pool Spot.</w:t>
      </w:r>
    </w:p>
    <w:p w14:paraId="54D89C7B" w14:textId="77777777" w:rsidR="0018308C" w:rsidRPr="00A30BCB" w:rsidRDefault="0018308C" w:rsidP="003E03CC">
      <w:pPr>
        <w:widowControl/>
        <w:suppressAutoHyphens/>
        <w:rPr>
          <w:rFonts w:ascii="Bookman Old Style" w:hAnsi="Bookman Old Style"/>
          <w:lang w:val="en-GB"/>
        </w:rPr>
      </w:pPr>
    </w:p>
    <w:p w14:paraId="14F80323" w14:textId="77777777" w:rsidR="0018308C" w:rsidRDefault="00370D40" w:rsidP="003E03CC">
      <w:pPr>
        <w:keepNext/>
        <w:widowControl/>
        <w:suppressAutoHyphens/>
        <w:spacing w:before="240" w:after="60"/>
        <w:outlineLvl w:val="2"/>
        <w:rPr>
          <w:rFonts w:ascii="Bookman Old Style" w:hAnsi="Bookman Old Style"/>
          <w:b/>
          <w:bCs/>
          <w:sz w:val="28"/>
          <w:szCs w:val="26"/>
          <w:lang w:val="en-GB"/>
        </w:rPr>
      </w:pPr>
      <w:r w:rsidRPr="00A30BCB">
        <w:rPr>
          <w:rFonts w:ascii="Bookman Old Style" w:hAnsi="Bookman Old Style"/>
          <w:b/>
          <w:bCs/>
          <w:sz w:val="28"/>
          <w:szCs w:val="26"/>
          <w:lang w:val="en-GB"/>
        </w:rPr>
        <w:t>1</w:t>
      </w:r>
      <w:r w:rsidR="0018308C" w:rsidRPr="00A30BCB">
        <w:rPr>
          <w:rFonts w:ascii="Bookman Old Style" w:hAnsi="Bookman Old Style"/>
          <w:b/>
          <w:bCs/>
          <w:sz w:val="28"/>
          <w:szCs w:val="26"/>
          <w:lang w:val="en-GB"/>
        </w:rPr>
        <w:tab/>
        <w:t>Outage planning</w:t>
      </w:r>
    </w:p>
    <w:p w14:paraId="099D1123" w14:textId="77777777" w:rsidR="0018308C" w:rsidRPr="00A30BCB" w:rsidRDefault="0018308C" w:rsidP="003E03CC">
      <w:pPr>
        <w:widowControl/>
        <w:suppressAutoHyphens/>
        <w:ind w:left="1985"/>
        <w:rPr>
          <w:rFonts w:ascii="Bookman Old Style" w:hAnsi="Bookman Old Style"/>
          <w:lang w:val="en-GB"/>
        </w:rPr>
      </w:pPr>
    </w:p>
    <w:p w14:paraId="69A720C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Plans for outages </w:t>
      </w:r>
      <w:r w:rsidR="00370D40" w:rsidRPr="00A30BCB">
        <w:rPr>
          <w:rFonts w:ascii="Bookman Old Style" w:hAnsi="Bookman Old Style"/>
          <w:lang w:val="en-GB"/>
        </w:rPr>
        <w:t xml:space="preserve">having </w:t>
      </w:r>
      <w:r w:rsidRPr="00A30BCB">
        <w:rPr>
          <w:rFonts w:ascii="Bookman Old Style" w:hAnsi="Bookman Old Style"/>
          <w:lang w:val="en-GB"/>
        </w:rPr>
        <w:t>impact</w:t>
      </w:r>
      <w:r w:rsidR="00370D40" w:rsidRPr="00A30BCB">
        <w:rPr>
          <w:rFonts w:ascii="Bookman Old Style" w:hAnsi="Bookman Old Style"/>
          <w:lang w:val="en-GB"/>
        </w:rPr>
        <w:t xml:space="preserve"> </w:t>
      </w:r>
      <w:r w:rsidRPr="00A30BCB">
        <w:rPr>
          <w:rFonts w:ascii="Bookman Old Style" w:hAnsi="Bookman Old Style"/>
          <w:lang w:val="en-GB"/>
        </w:rPr>
        <w:t xml:space="preserve">on the </w:t>
      </w:r>
      <w:r w:rsidRPr="00A30BCB">
        <w:rPr>
          <w:rFonts w:ascii="Bookman Old Style" w:hAnsi="Bookman Old Style"/>
          <w:i/>
          <w:lang w:val="en-GB"/>
        </w:rPr>
        <w:t>transmission capacity</w:t>
      </w:r>
      <w:r w:rsidRPr="00A30BCB">
        <w:rPr>
          <w:rFonts w:ascii="Bookman Old Style" w:hAnsi="Bookman Old Style"/>
          <w:lang w:val="en-GB"/>
        </w:rPr>
        <w:t xml:space="preserve"> between the </w:t>
      </w:r>
      <w:r w:rsidRPr="00A30BCB">
        <w:rPr>
          <w:rFonts w:ascii="Bookman Old Style" w:hAnsi="Bookman Old Style"/>
          <w:i/>
          <w:lang w:val="en-GB"/>
        </w:rPr>
        <w:t>subsystems</w:t>
      </w:r>
      <w:r w:rsidRPr="00A30BCB">
        <w:rPr>
          <w:rFonts w:ascii="Bookman Old Style" w:hAnsi="Bookman Old Style"/>
          <w:lang w:val="en-GB"/>
        </w:rPr>
        <w:t xml:space="preserve"> or which are in some other way significant for </w:t>
      </w:r>
      <w:r w:rsidRPr="00A30BCB">
        <w:rPr>
          <w:rFonts w:ascii="Bookman Old Style" w:hAnsi="Bookman Old Style"/>
          <w:i/>
          <w:lang w:val="en-GB"/>
        </w:rPr>
        <w:t>system security</w:t>
      </w:r>
      <w:r w:rsidRPr="00A30BCB">
        <w:rPr>
          <w:rFonts w:ascii="Bookman Old Style" w:hAnsi="Bookman Old Style"/>
          <w:lang w:val="en-GB"/>
        </w:rPr>
        <w:t xml:space="preserve"> or the electricity market shall be exchanged</w:t>
      </w:r>
      <w:r w:rsidR="00370D40" w:rsidRPr="00A30BCB">
        <w:rPr>
          <w:rFonts w:ascii="Bookman Old Style" w:hAnsi="Bookman Old Style"/>
          <w:lang w:val="en-GB"/>
        </w:rPr>
        <w:t xml:space="preserve"> and co-ordinated</w:t>
      </w:r>
      <w:r w:rsidRPr="00A30BCB">
        <w:rPr>
          <w:rFonts w:ascii="Bookman Old Style" w:hAnsi="Bookman Old Style"/>
          <w:lang w:val="en-GB"/>
        </w:rPr>
        <w:t xml:space="preserve"> between the </w:t>
      </w:r>
      <w:r w:rsidRPr="00A30BCB">
        <w:rPr>
          <w:rFonts w:ascii="Bookman Old Style" w:hAnsi="Bookman Old Style"/>
          <w:i/>
          <w:lang w:val="en-GB"/>
        </w:rPr>
        <w:t xml:space="preserve">Parties </w:t>
      </w:r>
      <w:r w:rsidRPr="00A30BCB">
        <w:rPr>
          <w:rFonts w:ascii="Bookman Old Style" w:hAnsi="Bookman Old Style"/>
          <w:lang w:val="en-GB"/>
        </w:rPr>
        <w:t>concerned. Plans shall be advised for up to one year forward in time. Alterations to plans shall be advised as soon as possible.</w:t>
      </w:r>
    </w:p>
    <w:p w14:paraId="4BA0C9C2" w14:textId="77777777" w:rsidR="0018308C" w:rsidRPr="00A30BCB" w:rsidRDefault="0018308C" w:rsidP="003E03CC">
      <w:pPr>
        <w:widowControl/>
        <w:suppressAutoHyphens/>
        <w:rPr>
          <w:rFonts w:ascii="Bookman Old Style" w:hAnsi="Bookman Old Style"/>
          <w:lang w:val="en-GB"/>
        </w:rPr>
      </w:pPr>
    </w:p>
    <w:p w14:paraId="7268E70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impact of such outages on the </w:t>
      </w:r>
      <w:r w:rsidRPr="00A30BCB">
        <w:rPr>
          <w:rFonts w:ascii="Bookman Old Style" w:hAnsi="Bookman Old Style"/>
          <w:i/>
          <w:iCs/>
          <w:lang w:val="en-GB"/>
        </w:rPr>
        <w:t>transmission capacities</w:t>
      </w:r>
      <w:r w:rsidRPr="00A30BCB">
        <w:rPr>
          <w:rFonts w:ascii="Bookman Old Style" w:hAnsi="Bookman Old Style"/>
          <w:lang w:val="en-GB"/>
        </w:rPr>
        <w:t xml:space="preserve"> between the </w:t>
      </w:r>
      <w:r w:rsidRPr="00A30BCB">
        <w:rPr>
          <w:rFonts w:ascii="Bookman Old Style" w:hAnsi="Bookman Old Style"/>
          <w:i/>
          <w:iCs/>
          <w:lang w:val="en-GB"/>
        </w:rPr>
        <w:t>subsystems</w:t>
      </w:r>
      <w:r w:rsidRPr="00A30BCB">
        <w:rPr>
          <w:rFonts w:ascii="Bookman Old Style" w:hAnsi="Bookman Old Style"/>
          <w:lang w:val="en-GB"/>
        </w:rPr>
        <w:t xml:space="preserve"> shall also be exchanged. Preliminary values shall be exchanged as early on as possible. Final values shall be exchanged immediately following approval of the capacities.</w:t>
      </w:r>
    </w:p>
    <w:p w14:paraId="3D74B3D1" w14:textId="77777777" w:rsidR="00370D40" w:rsidRPr="00A30BCB" w:rsidRDefault="00370D40" w:rsidP="003E03CC">
      <w:pPr>
        <w:widowControl/>
        <w:suppressAutoHyphens/>
        <w:rPr>
          <w:rFonts w:ascii="Bookman Old Style" w:hAnsi="Bookman Old Style"/>
          <w:lang w:val="en-GB"/>
        </w:rPr>
      </w:pPr>
    </w:p>
    <w:p w14:paraId="41232787" w14:textId="77777777" w:rsidR="00370D40" w:rsidRPr="00A30BCB" w:rsidRDefault="00370D40" w:rsidP="003E03CC">
      <w:pPr>
        <w:widowControl/>
        <w:suppressAutoHyphens/>
        <w:rPr>
          <w:rFonts w:ascii="Bookman Old Style" w:hAnsi="Bookman Old Style"/>
          <w:lang w:val="en-GB"/>
        </w:rPr>
      </w:pPr>
      <w:r w:rsidRPr="00A30BCB">
        <w:rPr>
          <w:rFonts w:ascii="Bookman Old Style" w:hAnsi="Bookman Old Style"/>
          <w:lang w:val="en-GB"/>
        </w:rPr>
        <w:t xml:space="preserve">Outages having impact on the </w:t>
      </w:r>
      <w:r w:rsidR="00B1016E">
        <w:rPr>
          <w:rFonts w:ascii="Bookman Old Style" w:hAnsi="Bookman Old Style"/>
          <w:i/>
          <w:lang w:val="en-GB"/>
        </w:rPr>
        <w:t>trading</w:t>
      </w:r>
      <w:r w:rsidRPr="00A30BCB">
        <w:rPr>
          <w:rFonts w:ascii="Bookman Old Style" w:hAnsi="Bookman Old Style"/>
          <w:i/>
          <w:lang w:val="en-GB"/>
        </w:rPr>
        <w:t xml:space="preserve"> capacity</w:t>
      </w:r>
      <w:r w:rsidRPr="00A30BCB">
        <w:rPr>
          <w:rFonts w:ascii="Bookman Old Style" w:hAnsi="Bookman Old Style"/>
          <w:lang w:val="en-GB"/>
        </w:rPr>
        <w:t xml:space="preserve"> between the </w:t>
      </w:r>
      <w:r w:rsidRPr="00A30BCB">
        <w:rPr>
          <w:rFonts w:ascii="Bookman Old Style" w:hAnsi="Bookman Old Style"/>
          <w:i/>
          <w:lang w:val="en-GB"/>
        </w:rPr>
        <w:t>subsystems</w:t>
      </w:r>
      <w:r w:rsidRPr="00A30BCB">
        <w:rPr>
          <w:rFonts w:ascii="Bookman Old Style" w:hAnsi="Bookman Old Style"/>
          <w:lang w:val="en-GB"/>
        </w:rPr>
        <w:t xml:space="preserve"> shall be entered in the joint Nordic outage planning system </w:t>
      </w:r>
      <w:r w:rsidR="00B1016E">
        <w:rPr>
          <w:rFonts w:ascii="Bookman Old Style" w:hAnsi="Bookman Old Style"/>
          <w:lang w:val="en-GB"/>
        </w:rPr>
        <w:t>NOIS</w:t>
      </w:r>
      <w:r w:rsidRPr="00A30BCB">
        <w:rPr>
          <w:rFonts w:ascii="Bookman Old Style" w:hAnsi="Bookman Old Style"/>
          <w:lang w:val="en-GB"/>
        </w:rPr>
        <w:t xml:space="preserve"> (Nordic </w:t>
      </w:r>
      <w:r w:rsidR="00B1016E">
        <w:rPr>
          <w:rFonts w:ascii="Bookman Old Style" w:hAnsi="Bookman Old Style"/>
          <w:lang w:val="en-GB"/>
        </w:rPr>
        <w:t>Operational Information</w:t>
      </w:r>
      <w:r w:rsidRPr="00A30BCB">
        <w:rPr>
          <w:rFonts w:ascii="Bookman Old Style" w:hAnsi="Bookman Old Style"/>
          <w:lang w:val="en-GB"/>
        </w:rPr>
        <w:t xml:space="preserve"> System).</w:t>
      </w:r>
    </w:p>
    <w:p w14:paraId="7CB02E45" w14:textId="77777777" w:rsidR="0018308C" w:rsidRPr="00A30BCB" w:rsidRDefault="0018308C" w:rsidP="003E03CC">
      <w:pPr>
        <w:widowControl/>
        <w:suppressAutoHyphens/>
        <w:rPr>
          <w:rFonts w:ascii="Bookman Old Style" w:hAnsi="Bookman Old Style"/>
          <w:lang w:val="en-GB"/>
        </w:rPr>
      </w:pPr>
    </w:p>
    <w:p w14:paraId="0DEC112B" w14:textId="77777777" w:rsidR="0018308C" w:rsidRPr="00A30BCB" w:rsidRDefault="00370D40" w:rsidP="003E03CC">
      <w:pPr>
        <w:keepNext/>
        <w:widowControl/>
        <w:suppressAutoHyphens/>
        <w:spacing w:before="240" w:after="60"/>
        <w:outlineLvl w:val="2"/>
        <w:rPr>
          <w:rFonts w:ascii="Bookman Old Style" w:hAnsi="Bookman Old Style"/>
          <w:b/>
          <w:bCs/>
          <w:sz w:val="28"/>
          <w:szCs w:val="26"/>
          <w:lang w:val="en-GB"/>
        </w:rPr>
      </w:pPr>
      <w:r w:rsidRPr="00A30BCB">
        <w:rPr>
          <w:rFonts w:ascii="Bookman Old Style" w:hAnsi="Bookman Old Style"/>
          <w:b/>
          <w:bCs/>
          <w:sz w:val="28"/>
          <w:szCs w:val="26"/>
          <w:lang w:val="en-GB"/>
        </w:rPr>
        <w:t>2</w:t>
      </w:r>
      <w:r w:rsidR="0018308C" w:rsidRPr="00A30BCB">
        <w:rPr>
          <w:rFonts w:ascii="Bookman Old Style" w:hAnsi="Bookman Old Style"/>
          <w:b/>
          <w:bCs/>
          <w:sz w:val="28"/>
          <w:szCs w:val="26"/>
          <w:lang w:val="en-GB"/>
        </w:rPr>
        <w:tab/>
        <w:t>Prior to the hour of operation</w:t>
      </w:r>
    </w:p>
    <w:p w14:paraId="345B5B17" w14:textId="77777777" w:rsidR="0018308C" w:rsidRPr="00A30BCB" w:rsidRDefault="0018308C" w:rsidP="003E03CC">
      <w:pPr>
        <w:widowControl/>
        <w:suppressAutoHyphens/>
        <w:ind w:left="1985"/>
        <w:rPr>
          <w:rFonts w:ascii="Bookman Old Style" w:hAnsi="Bookman Old Style"/>
          <w:lang w:val="en-GB"/>
        </w:rPr>
      </w:pPr>
    </w:p>
    <w:p w14:paraId="2FC24B3C" w14:textId="77777777" w:rsidR="0018308C" w:rsidRPr="00A30BCB" w:rsidRDefault="0053690A" w:rsidP="003E03CC">
      <w:pPr>
        <w:widowControl/>
        <w:suppressAutoHyphens/>
        <w:rPr>
          <w:rFonts w:ascii="Bookman Old Style" w:hAnsi="Bookman Old Style"/>
          <w:lang w:val="en-GB"/>
        </w:rPr>
      </w:pPr>
      <w:r w:rsidRPr="00A30BCB">
        <w:rPr>
          <w:rFonts w:ascii="Bookman Old Style" w:hAnsi="Bookman Old Style"/>
          <w:lang w:val="en-GB"/>
        </w:rPr>
        <w:t xml:space="preserve">Information </w:t>
      </w:r>
      <w:r w:rsidR="0018308C" w:rsidRPr="00A30BCB">
        <w:rPr>
          <w:rFonts w:ascii="Bookman Old Style" w:hAnsi="Bookman Old Style"/>
          <w:lang w:val="en-GB"/>
        </w:rPr>
        <w:t xml:space="preserve">which </w:t>
      </w:r>
      <w:r w:rsidRPr="00A30BCB">
        <w:rPr>
          <w:rFonts w:ascii="Bookman Old Style" w:hAnsi="Bookman Old Style"/>
          <w:lang w:val="en-GB"/>
        </w:rPr>
        <w:t>is</w:t>
      </w:r>
      <w:r w:rsidR="0018308C" w:rsidRPr="00A30BCB">
        <w:rPr>
          <w:rFonts w:ascii="Bookman Old Style" w:hAnsi="Bookman Old Style"/>
          <w:lang w:val="en-GB"/>
        </w:rPr>
        <w:t xml:space="preserve"> to be routinely exchanged between the </w:t>
      </w:r>
      <w:r w:rsidR="0018308C" w:rsidRPr="00A30BCB">
        <w:rPr>
          <w:rFonts w:ascii="Bookman Old Style" w:hAnsi="Bookman Old Style"/>
          <w:i/>
          <w:iCs/>
          <w:lang w:val="en-GB"/>
        </w:rPr>
        <w:t>Parties</w:t>
      </w:r>
      <w:r w:rsidR="0018308C" w:rsidRPr="00A30BCB">
        <w:rPr>
          <w:rFonts w:ascii="Bookman Old Style" w:hAnsi="Bookman Old Style"/>
          <w:lang w:val="en-GB"/>
        </w:rPr>
        <w:t xml:space="preserve"> prior to the hour of operation:</w:t>
      </w:r>
    </w:p>
    <w:p w14:paraId="4BCD1A62"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 xml:space="preserve">Plans for the </w:t>
      </w:r>
      <w:r w:rsidRPr="00A30BCB">
        <w:rPr>
          <w:rFonts w:ascii="Bookman Old Style" w:hAnsi="Bookman Old Style"/>
          <w:i/>
          <w:iCs/>
          <w:lang w:val="en-GB"/>
        </w:rPr>
        <w:t>transmission</w:t>
      </w:r>
      <w:r w:rsidR="0053690A" w:rsidRPr="00A30BCB">
        <w:rPr>
          <w:rFonts w:ascii="Bookman Old Style" w:hAnsi="Bookman Old Style"/>
          <w:i/>
          <w:iCs/>
          <w:lang w:val="en-GB"/>
        </w:rPr>
        <w:t xml:space="preserve"> capacities</w:t>
      </w:r>
      <w:r w:rsidRPr="00A30BCB">
        <w:rPr>
          <w:rFonts w:ascii="Bookman Old Style" w:hAnsi="Bookman Old Style"/>
          <w:i/>
          <w:iCs/>
          <w:lang w:val="en-GB"/>
        </w:rPr>
        <w:t xml:space="preserve"> </w:t>
      </w:r>
      <w:r w:rsidRPr="00A30BCB">
        <w:rPr>
          <w:rFonts w:ascii="Bookman Old Style" w:hAnsi="Bookman Old Style"/>
          <w:lang w:val="en-GB"/>
        </w:rPr>
        <w:t xml:space="preserve">and </w:t>
      </w:r>
      <w:r w:rsidRPr="00A30BCB">
        <w:rPr>
          <w:rFonts w:ascii="Bookman Old Style" w:hAnsi="Bookman Old Style"/>
          <w:i/>
          <w:iCs/>
          <w:lang w:val="en-GB"/>
        </w:rPr>
        <w:t>trading capacities</w:t>
      </w:r>
      <w:r w:rsidR="00ED0C41" w:rsidRPr="00A30BCB">
        <w:rPr>
          <w:rFonts w:ascii="Bookman Old Style" w:hAnsi="Bookman Old Style"/>
          <w:lang w:val="en-GB"/>
        </w:rPr>
        <w:t xml:space="preserve"> on</w:t>
      </w:r>
      <w:r w:rsidRPr="00A30BCB">
        <w:rPr>
          <w:rFonts w:ascii="Bookman Old Style" w:hAnsi="Bookman Old Style"/>
          <w:lang w:val="en-GB"/>
        </w:rPr>
        <w:t xml:space="preserve"> the links between the </w:t>
      </w:r>
      <w:r w:rsidRPr="00A30BCB">
        <w:rPr>
          <w:rFonts w:ascii="Bookman Old Style" w:hAnsi="Bookman Old Style"/>
          <w:i/>
          <w:iCs/>
          <w:lang w:val="en-GB"/>
        </w:rPr>
        <w:t>subsystems</w:t>
      </w:r>
      <w:r w:rsidRPr="00A30BCB">
        <w:rPr>
          <w:rFonts w:ascii="Bookman Old Style" w:hAnsi="Bookman Old Style"/>
          <w:lang w:val="en-GB"/>
        </w:rPr>
        <w:t xml:space="preserve"> on an hourly basis</w:t>
      </w:r>
    </w:p>
    <w:p w14:paraId="1679F66C"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 xml:space="preserve">Current limitations within the </w:t>
      </w:r>
      <w:r w:rsidRPr="00A30BCB">
        <w:rPr>
          <w:rFonts w:ascii="Bookman Old Style" w:hAnsi="Bookman Old Style"/>
          <w:i/>
          <w:iCs/>
          <w:lang w:val="en-GB"/>
        </w:rPr>
        <w:t>subsystems</w:t>
      </w:r>
    </w:p>
    <w:p w14:paraId="5FEF5863"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 xml:space="preserve">Forecast of available </w:t>
      </w:r>
      <w:r w:rsidRPr="00A30BCB">
        <w:rPr>
          <w:rFonts w:ascii="Bookman Old Style" w:hAnsi="Bookman Old Style"/>
          <w:i/>
          <w:iCs/>
          <w:lang w:val="en-GB"/>
        </w:rPr>
        <w:t>frequency controlled normal operation reserve</w:t>
      </w:r>
      <w:r w:rsidRPr="00A30BCB">
        <w:rPr>
          <w:rFonts w:ascii="Bookman Old Style" w:hAnsi="Bookman Old Style"/>
          <w:lang w:val="en-GB"/>
        </w:rPr>
        <w:t xml:space="preserv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and </w:t>
      </w:r>
      <w:r w:rsidRPr="00A30BCB">
        <w:rPr>
          <w:rFonts w:ascii="Bookman Old Style" w:hAnsi="Bookman Old Style"/>
          <w:i/>
          <w:iCs/>
          <w:lang w:val="en-GB"/>
        </w:rPr>
        <w:t>fast active disturbance reserve</w:t>
      </w:r>
      <w:r w:rsidRPr="00A30BCB">
        <w:rPr>
          <w:rFonts w:ascii="Bookman Old Style" w:hAnsi="Bookman Old Style"/>
          <w:lang w:val="en-GB"/>
        </w:rPr>
        <w:t xml:space="preserve"> </w:t>
      </w:r>
    </w:p>
    <w:p w14:paraId="7C1EAEEB"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 xml:space="preserve">Forecast of </w:t>
      </w:r>
      <w:r w:rsidRPr="00A30BCB">
        <w:rPr>
          <w:rFonts w:ascii="Bookman Old Style" w:hAnsi="Bookman Old Style"/>
          <w:i/>
          <w:iCs/>
          <w:lang w:val="en-GB"/>
        </w:rPr>
        <w:t>dimensioning faults</w:t>
      </w:r>
    </w:p>
    <w:p w14:paraId="40296F39"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 xml:space="preserve">Changes to the network configuration of significance to the </w:t>
      </w:r>
      <w:r w:rsidRPr="00A30BCB">
        <w:rPr>
          <w:rFonts w:ascii="Bookman Old Style" w:hAnsi="Bookman Old Style"/>
          <w:i/>
          <w:iCs/>
          <w:lang w:val="en-GB"/>
        </w:rPr>
        <w:t>subsystems’</w:t>
      </w:r>
      <w:r w:rsidRPr="00A30BCB">
        <w:rPr>
          <w:rFonts w:ascii="Bookman Old Style" w:hAnsi="Bookman Old Style"/>
          <w:lang w:val="en-GB"/>
        </w:rPr>
        <w:t xml:space="preserve"> </w:t>
      </w:r>
      <w:r w:rsidRPr="00A30BCB">
        <w:rPr>
          <w:rFonts w:ascii="Bookman Old Style" w:hAnsi="Bookman Old Style"/>
          <w:i/>
          <w:iCs/>
          <w:lang w:val="en-GB"/>
        </w:rPr>
        <w:t>system security</w:t>
      </w:r>
      <w:r w:rsidRPr="00A30BCB">
        <w:rPr>
          <w:rFonts w:ascii="Bookman Old Style" w:hAnsi="Bookman Old Style"/>
          <w:lang w:val="en-GB"/>
        </w:rPr>
        <w:t xml:space="preserve"> and the impact of these changes</w:t>
      </w:r>
    </w:p>
    <w:p w14:paraId="109CAF4F"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Changes to settings of regulation equipment and automatic systems</w:t>
      </w:r>
    </w:p>
    <w:p w14:paraId="65FE15C1"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 xml:space="preserve">Hourly </w:t>
      </w:r>
      <w:r w:rsidRPr="00A30BCB">
        <w:rPr>
          <w:rFonts w:ascii="Bookman Old Style" w:hAnsi="Bookman Old Style"/>
          <w:i/>
          <w:iCs/>
          <w:lang w:val="en-GB"/>
        </w:rPr>
        <w:t>exchange plans</w:t>
      </w:r>
      <w:r w:rsidRPr="00A30BCB">
        <w:rPr>
          <w:rFonts w:ascii="Bookman Old Style" w:hAnsi="Bookman Old Style"/>
          <w:lang w:val="en-GB"/>
        </w:rPr>
        <w:t xml:space="preserve"> and </w:t>
      </w:r>
      <w:r w:rsidRPr="00A30BCB">
        <w:rPr>
          <w:rFonts w:ascii="Bookman Old Style" w:hAnsi="Bookman Old Style"/>
          <w:i/>
          <w:iCs/>
          <w:lang w:val="en-GB"/>
        </w:rPr>
        <w:t>trading plans</w:t>
      </w:r>
      <w:r w:rsidRPr="00A30BCB">
        <w:rPr>
          <w:rFonts w:ascii="Bookman Old Style" w:hAnsi="Bookman Old Style"/>
          <w:lang w:val="en-GB"/>
        </w:rPr>
        <w:t xml:space="preserve"> between the </w:t>
      </w:r>
      <w:r w:rsidRPr="00A30BCB">
        <w:rPr>
          <w:rFonts w:ascii="Bookman Old Style" w:hAnsi="Bookman Old Style"/>
          <w:i/>
          <w:iCs/>
          <w:lang w:val="en-GB"/>
        </w:rPr>
        <w:t>subsystems</w:t>
      </w:r>
    </w:p>
    <w:p w14:paraId="5F9585D2"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 xml:space="preserve">Hourly </w:t>
      </w:r>
      <w:r w:rsidRPr="00A30BCB">
        <w:rPr>
          <w:rFonts w:ascii="Bookman Old Style" w:hAnsi="Bookman Old Style"/>
          <w:i/>
          <w:iCs/>
          <w:lang w:val="en-GB"/>
        </w:rPr>
        <w:t>exchange plans</w:t>
      </w:r>
      <w:r w:rsidRPr="00A30BCB">
        <w:rPr>
          <w:rFonts w:ascii="Bookman Old Style" w:hAnsi="Bookman Old Style"/>
          <w:lang w:val="en-GB"/>
        </w:rPr>
        <w:t xml:space="preserve"> for non-Nordic links</w:t>
      </w:r>
    </w:p>
    <w:p w14:paraId="063BBB09"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Hourly plans or forecasts regarding the overall production and consumption. Quarter-hourly plans for production shall be exchanged to the extent these are available</w:t>
      </w:r>
      <w:r w:rsidR="00ED0C41" w:rsidRPr="00A30BCB">
        <w:rPr>
          <w:rFonts w:ascii="Bookman Old Style" w:hAnsi="Bookman Old Style"/>
          <w:lang w:val="en-GB"/>
        </w:rPr>
        <w:t>.</w:t>
      </w:r>
    </w:p>
    <w:p w14:paraId="3C82F168"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lang w:val="en-GB"/>
        </w:rPr>
        <w:t xml:space="preserve">Plans for </w:t>
      </w:r>
      <w:r w:rsidRPr="00A30BCB">
        <w:rPr>
          <w:rFonts w:ascii="Bookman Old Style" w:hAnsi="Bookman Old Style"/>
          <w:i/>
          <w:iCs/>
          <w:lang w:val="en-GB"/>
        </w:rPr>
        <w:t>counter trading</w:t>
      </w:r>
      <w:r w:rsidRPr="00A30BCB">
        <w:rPr>
          <w:rFonts w:ascii="Bookman Old Style" w:hAnsi="Bookman Old Style"/>
          <w:lang w:val="en-GB"/>
        </w:rPr>
        <w:t xml:space="preserve"> between the </w:t>
      </w:r>
      <w:r w:rsidRPr="00A30BCB">
        <w:rPr>
          <w:rFonts w:ascii="Bookman Old Style" w:hAnsi="Bookman Old Style"/>
          <w:i/>
          <w:lang w:val="en-GB"/>
        </w:rPr>
        <w:t>subsystems</w:t>
      </w:r>
    </w:p>
    <w:p w14:paraId="0673F1E9" w14:textId="77777777" w:rsidR="0018308C" w:rsidRPr="00A30BCB" w:rsidRDefault="0018308C" w:rsidP="003E03CC">
      <w:pPr>
        <w:widowControl/>
        <w:numPr>
          <w:ilvl w:val="0"/>
          <w:numId w:val="10"/>
        </w:numPr>
        <w:suppressAutoHyphens/>
        <w:rPr>
          <w:rFonts w:ascii="Bookman Old Style" w:hAnsi="Bookman Old Style"/>
          <w:lang w:val="en-GB"/>
        </w:rPr>
      </w:pPr>
      <w:r w:rsidRPr="00A30BCB">
        <w:rPr>
          <w:rFonts w:ascii="Bookman Old Style" w:hAnsi="Bookman Old Style"/>
          <w:i/>
          <w:iCs/>
          <w:lang w:val="en-GB"/>
        </w:rPr>
        <w:t>Regulation bids</w:t>
      </w:r>
      <w:r w:rsidRPr="00A30BCB">
        <w:rPr>
          <w:rFonts w:ascii="Bookman Old Style" w:hAnsi="Bookman Old Style"/>
          <w:lang w:val="en-GB"/>
        </w:rPr>
        <w:t>.</w:t>
      </w:r>
    </w:p>
    <w:p w14:paraId="291423EE" w14:textId="77777777" w:rsidR="0053690A" w:rsidRPr="00A30BCB" w:rsidRDefault="0053690A" w:rsidP="003E03CC">
      <w:pPr>
        <w:widowControl/>
        <w:suppressAutoHyphens/>
        <w:rPr>
          <w:rFonts w:ascii="Bookman Old Style" w:hAnsi="Bookman Old Style"/>
          <w:lang w:val="en-GB"/>
        </w:rPr>
      </w:pPr>
    </w:p>
    <w:p w14:paraId="04B3225A" w14:textId="77777777" w:rsidR="0053690A" w:rsidRPr="00A30BCB" w:rsidRDefault="0053690A" w:rsidP="003E03CC">
      <w:pPr>
        <w:widowControl/>
        <w:suppressAutoHyphens/>
        <w:rPr>
          <w:rFonts w:ascii="Bookman Old Style" w:hAnsi="Bookman Old Style"/>
          <w:lang w:val="en-GB"/>
        </w:rPr>
      </w:pPr>
      <w:r w:rsidRPr="00A30BCB">
        <w:rPr>
          <w:rFonts w:ascii="Bookman Old Style" w:hAnsi="Bookman Old Style"/>
          <w:lang w:val="en-GB"/>
        </w:rPr>
        <w:t xml:space="preserve">The joint Nordic information system NOIS (Nordic Operational Information System) shall be used for the exchange of information which is necessary in </w:t>
      </w:r>
      <w:r w:rsidRPr="00A30BCB">
        <w:rPr>
          <w:rFonts w:ascii="Bookman Old Style" w:hAnsi="Bookman Old Style"/>
          <w:i/>
          <w:lang w:val="en-GB"/>
        </w:rPr>
        <w:t>balance regulation</w:t>
      </w:r>
      <w:r w:rsidRPr="00A30BCB">
        <w:rPr>
          <w:rFonts w:ascii="Bookman Old Style" w:hAnsi="Bookman Old Style"/>
          <w:lang w:val="en-GB"/>
        </w:rPr>
        <w:t xml:space="preserve"> (regulation bids, production plans and HVDC plans, consumption forecasts etc.).</w:t>
      </w:r>
    </w:p>
    <w:p w14:paraId="673995B5" w14:textId="77777777" w:rsidR="0018308C" w:rsidRPr="00A30BCB" w:rsidRDefault="0018308C" w:rsidP="003E03CC">
      <w:pPr>
        <w:widowControl/>
        <w:suppressAutoHyphens/>
        <w:rPr>
          <w:rFonts w:ascii="Bookman Old Style" w:hAnsi="Bookman Old Style"/>
          <w:lang w:val="en-GB"/>
        </w:rPr>
      </w:pPr>
    </w:p>
    <w:p w14:paraId="273137BE" w14:textId="77777777" w:rsidR="0018308C" w:rsidRPr="00A30BCB" w:rsidRDefault="0053690A" w:rsidP="003E03CC">
      <w:pPr>
        <w:keepNext/>
        <w:widowControl/>
        <w:suppressAutoHyphens/>
        <w:spacing w:before="240" w:after="60"/>
        <w:outlineLvl w:val="2"/>
        <w:rPr>
          <w:rFonts w:ascii="Bookman Old Style" w:hAnsi="Bookman Old Style"/>
          <w:b/>
          <w:bCs/>
          <w:sz w:val="28"/>
          <w:szCs w:val="26"/>
          <w:lang w:val="en-GB"/>
        </w:rPr>
      </w:pPr>
      <w:r w:rsidRPr="00A30BCB">
        <w:rPr>
          <w:rFonts w:ascii="Bookman Old Style" w:hAnsi="Bookman Old Style"/>
          <w:b/>
          <w:bCs/>
          <w:sz w:val="28"/>
          <w:szCs w:val="26"/>
          <w:lang w:val="en-GB"/>
        </w:rPr>
        <w:t>3</w:t>
      </w:r>
      <w:r w:rsidR="0018308C" w:rsidRPr="00A30BCB">
        <w:rPr>
          <w:rFonts w:ascii="Bookman Old Style" w:hAnsi="Bookman Old Style"/>
          <w:b/>
          <w:bCs/>
          <w:sz w:val="28"/>
          <w:szCs w:val="26"/>
          <w:lang w:val="en-GB"/>
        </w:rPr>
        <w:tab/>
        <w:t>During the hour of operation</w:t>
      </w:r>
    </w:p>
    <w:p w14:paraId="26343896" w14:textId="77777777" w:rsidR="0018308C" w:rsidRPr="00A30BCB" w:rsidRDefault="0018308C" w:rsidP="003E03CC">
      <w:pPr>
        <w:widowControl/>
        <w:numPr>
          <w:ilvl w:val="12"/>
          <w:numId w:val="0"/>
        </w:numPr>
        <w:suppressAutoHyphens/>
        <w:ind w:left="1985"/>
        <w:rPr>
          <w:rFonts w:ascii="Bookman Old Style" w:hAnsi="Bookman Old Style"/>
          <w:lang w:val="en-GB"/>
        </w:rPr>
      </w:pPr>
    </w:p>
    <w:p w14:paraId="3C6B8DB0" w14:textId="77777777" w:rsidR="0018308C" w:rsidRPr="00A30BCB" w:rsidRDefault="0018308C" w:rsidP="003E03CC">
      <w:pPr>
        <w:widowControl/>
        <w:numPr>
          <w:ilvl w:val="12"/>
          <w:numId w:val="0"/>
        </w:numPr>
        <w:suppressAutoHyphens/>
        <w:rPr>
          <w:rFonts w:ascii="Bookman Old Style" w:hAnsi="Bookman Old Style"/>
          <w:lang w:val="en-GB"/>
        </w:rPr>
      </w:pPr>
      <w:r w:rsidRPr="00A30BCB">
        <w:rPr>
          <w:rFonts w:ascii="Bookman Old Style" w:hAnsi="Bookman Old Style"/>
          <w:lang w:val="en-GB"/>
        </w:rPr>
        <w:t xml:space="preserve">Information which must routinely be available to the </w:t>
      </w:r>
      <w:r w:rsidRPr="00A30BCB">
        <w:rPr>
          <w:rFonts w:ascii="Bookman Old Style" w:hAnsi="Bookman Old Style"/>
          <w:i/>
          <w:iCs/>
          <w:lang w:val="en-GB"/>
        </w:rPr>
        <w:t xml:space="preserve">Parties </w:t>
      </w:r>
      <w:r w:rsidRPr="00A30BCB">
        <w:rPr>
          <w:rFonts w:ascii="Bookman Old Style" w:hAnsi="Bookman Old Style"/>
          <w:lang w:val="en-GB"/>
        </w:rPr>
        <w:t>during the hour of operation:</w:t>
      </w:r>
    </w:p>
    <w:p w14:paraId="05275F73" w14:textId="77777777" w:rsidR="0018308C" w:rsidRPr="00A30BCB" w:rsidRDefault="0018308C" w:rsidP="003E03CC">
      <w:pPr>
        <w:widowControl/>
        <w:numPr>
          <w:ilvl w:val="0"/>
          <w:numId w:val="11"/>
        </w:numPr>
        <w:suppressAutoHyphens/>
        <w:rPr>
          <w:rFonts w:ascii="Bookman Old Style" w:hAnsi="Bookman Old Style"/>
          <w:lang w:val="en-GB"/>
        </w:rPr>
      </w:pPr>
      <w:r w:rsidRPr="00A30BCB">
        <w:rPr>
          <w:rFonts w:ascii="Bookman Old Style" w:hAnsi="Bookman Old Style"/>
          <w:lang w:val="en-GB"/>
        </w:rPr>
        <w:t>Ongoing outages</w:t>
      </w:r>
    </w:p>
    <w:p w14:paraId="52856F54" w14:textId="77777777" w:rsidR="0018308C" w:rsidRPr="00A30BCB" w:rsidRDefault="0018308C" w:rsidP="003E03CC">
      <w:pPr>
        <w:widowControl/>
        <w:numPr>
          <w:ilvl w:val="0"/>
          <w:numId w:val="11"/>
        </w:numPr>
        <w:suppressAutoHyphens/>
        <w:rPr>
          <w:rFonts w:ascii="Bookman Old Style" w:hAnsi="Bookman Old Style"/>
          <w:lang w:val="en-GB"/>
        </w:rPr>
      </w:pPr>
      <w:r w:rsidRPr="00A30BCB">
        <w:rPr>
          <w:rFonts w:ascii="Bookman Old Style" w:hAnsi="Bookman Old Style"/>
          <w:lang w:val="en-GB"/>
        </w:rPr>
        <w:t xml:space="preserve">Authorization-dependent </w:t>
      </w:r>
      <w:r w:rsidRPr="00A30BCB">
        <w:rPr>
          <w:rFonts w:ascii="Bookman Old Style" w:hAnsi="Bookman Old Style"/>
          <w:i/>
          <w:iCs/>
          <w:lang w:val="en-GB"/>
        </w:rPr>
        <w:t>transmission capacity</w:t>
      </w:r>
      <w:r w:rsidRPr="00A30BCB">
        <w:rPr>
          <w:rFonts w:ascii="Bookman Old Style" w:hAnsi="Bookman Old Style"/>
          <w:lang w:val="en-GB"/>
        </w:rPr>
        <w:t xml:space="preserve"> and parameters of significance in this regard (e.g. </w:t>
      </w:r>
      <w:r w:rsidRPr="00A30BCB">
        <w:rPr>
          <w:rFonts w:ascii="Bookman Old Style" w:hAnsi="Bookman Old Style"/>
          <w:i/>
          <w:iCs/>
          <w:lang w:val="en-GB"/>
        </w:rPr>
        <w:t>system protection</w:t>
      </w:r>
      <w:r w:rsidRPr="00A30BCB">
        <w:rPr>
          <w:rFonts w:ascii="Bookman Old Style" w:hAnsi="Bookman Old Style"/>
          <w:lang w:val="en-GB"/>
        </w:rPr>
        <w:t>)</w:t>
      </w:r>
    </w:p>
    <w:p w14:paraId="640CDE54" w14:textId="77777777" w:rsidR="0018308C" w:rsidRPr="00A30BCB" w:rsidRDefault="0018308C" w:rsidP="003E03CC">
      <w:pPr>
        <w:widowControl/>
        <w:numPr>
          <w:ilvl w:val="0"/>
          <w:numId w:val="11"/>
        </w:numPr>
        <w:suppressAutoHyphens/>
        <w:rPr>
          <w:rFonts w:ascii="Bookman Old Style" w:hAnsi="Bookman Old Style"/>
          <w:lang w:val="en-GB"/>
        </w:rPr>
      </w:pPr>
      <w:r w:rsidRPr="00A30BCB">
        <w:rPr>
          <w:rFonts w:ascii="Bookman Old Style" w:hAnsi="Bookman Old Style"/>
          <w:i/>
          <w:iCs/>
          <w:lang w:val="en-GB"/>
        </w:rPr>
        <w:t>Counter trading</w:t>
      </w:r>
      <w:r w:rsidRPr="00A30BCB">
        <w:rPr>
          <w:rFonts w:ascii="Bookman Old Style" w:hAnsi="Bookman Old Style"/>
          <w:lang w:val="en-GB"/>
        </w:rPr>
        <w:t>/</w:t>
      </w:r>
      <w:r w:rsidRPr="00A30BCB">
        <w:rPr>
          <w:rFonts w:ascii="Bookman Old Style" w:hAnsi="Bookman Old Style"/>
          <w:i/>
          <w:iCs/>
          <w:lang w:val="en-GB"/>
        </w:rPr>
        <w:t>special regulation</w:t>
      </w:r>
      <w:r w:rsidRPr="00A30BCB">
        <w:rPr>
          <w:rFonts w:ascii="Bookman Old Style" w:hAnsi="Bookman Old Style"/>
          <w:lang w:val="en-GB"/>
        </w:rPr>
        <w:t xml:space="preserve"> and other corresponding measures concerning the other </w:t>
      </w:r>
      <w:r w:rsidRPr="00A30BCB">
        <w:rPr>
          <w:rFonts w:ascii="Bookman Old Style" w:hAnsi="Bookman Old Style"/>
          <w:i/>
          <w:lang w:val="en-GB"/>
        </w:rPr>
        <w:t>Parties</w:t>
      </w:r>
    </w:p>
    <w:p w14:paraId="5CBA1D2C" w14:textId="77777777" w:rsidR="0018308C" w:rsidRPr="00A30BCB" w:rsidRDefault="0018308C" w:rsidP="003E03CC">
      <w:pPr>
        <w:widowControl/>
        <w:numPr>
          <w:ilvl w:val="0"/>
          <w:numId w:val="11"/>
        </w:numPr>
        <w:suppressAutoHyphens/>
        <w:rPr>
          <w:rFonts w:ascii="Bookman Old Style" w:hAnsi="Bookman Old Style"/>
          <w:lang w:val="en-GB"/>
        </w:rPr>
      </w:pPr>
      <w:r w:rsidRPr="00A30BCB">
        <w:rPr>
          <w:rFonts w:ascii="Bookman Old Style" w:hAnsi="Bookman Old Style"/>
          <w:lang w:val="en-GB"/>
        </w:rPr>
        <w:t>An account of events and disturbances of a major character, together with implemented measures</w:t>
      </w:r>
    </w:p>
    <w:p w14:paraId="6AFE06F6" w14:textId="77777777" w:rsidR="0018308C" w:rsidRPr="00A30BCB" w:rsidRDefault="0018308C" w:rsidP="003E03CC">
      <w:pPr>
        <w:widowControl/>
        <w:numPr>
          <w:ilvl w:val="0"/>
          <w:numId w:val="11"/>
        </w:numPr>
        <w:suppressAutoHyphens/>
        <w:rPr>
          <w:rFonts w:ascii="Bookman Old Style" w:hAnsi="Bookman Old Style"/>
          <w:lang w:val="en-GB"/>
        </w:rPr>
      </w:pPr>
      <w:r w:rsidRPr="00A30BCB">
        <w:rPr>
          <w:rFonts w:ascii="Bookman Old Style" w:hAnsi="Bookman Old Style"/>
          <w:lang w:val="en-GB"/>
        </w:rPr>
        <w:t xml:space="preserve">Volume and duration of requested </w:t>
      </w:r>
      <w:r w:rsidRPr="00A30BCB">
        <w:rPr>
          <w:rFonts w:ascii="Bookman Old Style" w:hAnsi="Bookman Old Style"/>
          <w:i/>
          <w:iCs/>
          <w:lang w:val="en-GB"/>
        </w:rPr>
        <w:t>load shedding</w:t>
      </w:r>
      <w:r w:rsidRPr="00A30BCB">
        <w:rPr>
          <w:rFonts w:ascii="Bookman Old Style" w:hAnsi="Bookman Old Style"/>
          <w:lang w:val="en-GB"/>
        </w:rPr>
        <w:t xml:space="preserve"> in the event of </w:t>
      </w:r>
      <w:r w:rsidRPr="00A30BCB">
        <w:rPr>
          <w:rFonts w:ascii="Bookman Old Style" w:hAnsi="Bookman Old Style"/>
          <w:i/>
          <w:iCs/>
          <w:lang w:val="en-GB"/>
        </w:rPr>
        <w:t>power shortages</w:t>
      </w:r>
      <w:r w:rsidRPr="00A30BCB">
        <w:rPr>
          <w:rFonts w:ascii="Bookman Old Style" w:hAnsi="Bookman Old Style"/>
          <w:lang w:val="en-GB"/>
        </w:rPr>
        <w:t>.</w:t>
      </w:r>
    </w:p>
    <w:p w14:paraId="2E5DED60" w14:textId="77777777" w:rsidR="0018308C" w:rsidRPr="00A30BCB" w:rsidRDefault="0018308C" w:rsidP="003E03CC">
      <w:pPr>
        <w:widowControl/>
        <w:numPr>
          <w:ilvl w:val="12"/>
          <w:numId w:val="0"/>
        </w:numPr>
        <w:suppressAutoHyphens/>
        <w:rPr>
          <w:rFonts w:ascii="Bookman Old Style" w:hAnsi="Bookman Old Style"/>
          <w:lang w:val="en-GB"/>
        </w:rPr>
      </w:pPr>
    </w:p>
    <w:p w14:paraId="646845D4" w14:textId="77777777" w:rsidR="0018308C" w:rsidRPr="00A30BCB" w:rsidRDefault="0018308C" w:rsidP="003E03CC">
      <w:pPr>
        <w:widowControl/>
        <w:numPr>
          <w:ilvl w:val="12"/>
          <w:numId w:val="0"/>
        </w:numPr>
        <w:suppressAutoHyphens/>
        <w:rPr>
          <w:rFonts w:ascii="Bookman Old Style" w:hAnsi="Bookman Old Style"/>
          <w:lang w:val="en-GB"/>
        </w:rPr>
      </w:pPr>
      <w:r w:rsidRPr="00A30BCB">
        <w:rPr>
          <w:rFonts w:ascii="Bookman Old Style" w:hAnsi="Bookman Old Style"/>
          <w:lang w:val="en-GB"/>
        </w:rPr>
        <w:t xml:space="preserve">Measured values and status indications to be exchanged between the </w:t>
      </w:r>
      <w:r w:rsidRPr="00A30BCB">
        <w:rPr>
          <w:rFonts w:ascii="Bookman Old Style" w:hAnsi="Bookman Old Style"/>
          <w:i/>
          <w:iCs/>
          <w:lang w:val="en-GB"/>
        </w:rPr>
        <w:t>Parties</w:t>
      </w:r>
      <w:r w:rsidRPr="00A30BCB">
        <w:rPr>
          <w:rFonts w:ascii="Bookman Old Style" w:hAnsi="Bookman Old Style"/>
          <w:lang w:val="en-GB"/>
        </w:rPr>
        <w:t xml:space="preserve"> during the hour of operation:</w:t>
      </w:r>
    </w:p>
    <w:p w14:paraId="0F4BBA93" w14:textId="77777777" w:rsidR="0018308C" w:rsidRPr="00A30BCB" w:rsidRDefault="0018308C" w:rsidP="003E03CC">
      <w:pPr>
        <w:widowControl/>
        <w:numPr>
          <w:ilvl w:val="0"/>
          <w:numId w:val="12"/>
        </w:numPr>
        <w:suppressAutoHyphens/>
        <w:rPr>
          <w:rFonts w:ascii="Bookman Old Style" w:hAnsi="Bookman Old Style"/>
          <w:lang w:val="en-GB"/>
        </w:rPr>
      </w:pPr>
      <w:r w:rsidRPr="00A30BCB">
        <w:rPr>
          <w:rFonts w:ascii="Bookman Old Style" w:hAnsi="Bookman Old Style"/>
          <w:lang w:val="en-GB"/>
        </w:rPr>
        <w:t xml:space="preserve">Transmission of reactive and active power on the individual links, plus the sum of the active power between the </w:t>
      </w:r>
      <w:r w:rsidRPr="00A30BCB">
        <w:rPr>
          <w:rFonts w:ascii="Bookman Old Style" w:hAnsi="Bookman Old Style"/>
          <w:i/>
          <w:iCs/>
          <w:lang w:val="en-GB"/>
        </w:rPr>
        <w:t>subsystems</w:t>
      </w:r>
    </w:p>
    <w:p w14:paraId="674143BC" w14:textId="77777777" w:rsidR="0018308C" w:rsidRPr="00A30BCB" w:rsidRDefault="0018308C" w:rsidP="003E03CC">
      <w:pPr>
        <w:widowControl/>
        <w:numPr>
          <w:ilvl w:val="0"/>
          <w:numId w:val="12"/>
        </w:numPr>
        <w:suppressAutoHyphens/>
        <w:rPr>
          <w:rFonts w:ascii="Bookman Old Style" w:hAnsi="Bookman Old Style"/>
          <w:lang w:val="en-GB"/>
        </w:rPr>
      </w:pPr>
      <w:r w:rsidRPr="00A30BCB">
        <w:rPr>
          <w:rFonts w:ascii="Bookman Old Style" w:hAnsi="Bookman Old Style"/>
          <w:lang w:val="en-GB"/>
        </w:rPr>
        <w:t>Transmission of reactive and active power on the individual links, plus the sum of the active power to systems outside the Nordic power system provided that the counterparty approves of this</w:t>
      </w:r>
    </w:p>
    <w:p w14:paraId="4DD07530" w14:textId="77777777" w:rsidR="0018308C" w:rsidRPr="00A30BCB" w:rsidRDefault="0018308C" w:rsidP="003E03CC">
      <w:pPr>
        <w:widowControl/>
        <w:numPr>
          <w:ilvl w:val="0"/>
          <w:numId w:val="12"/>
        </w:numPr>
        <w:suppressAutoHyphens/>
        <w:rPr>
          <w:rFonts w:ascii="Bookman Old Style" w:hAnsi="Bookman Old Style"/>
          <w:lang w:val="en-GB"/>
        </w:rPr>
      </w:pPr>
      <w:r w:rsidRPr="00A30BCB">
        <w:rPr>
          <w:rFonts w:ascii="Bookman Old Style" w:hAnsi="Bookman Old Style"/>
          <w:lang w:val="en-GB"/>
        </w:rPr>
        <w:t xml:space="preserve">Active power in critical </w:t>
      </w:r>
      <w:r w:rsidRPr="00A30BCB">
        <w:rPr>
          <w:rFonts w:ascii="Bookman Old Style" w:hAnsi="Bookman Old Style"/>
          <w:i/>
          <w:iCs/>
          <w:lang w:val="en-GB"/>
        </w:rPr>
        <w:t xml:space="preserve">transmission constraints </w:t>
      </w:r>
      <w:r w:rsidRPr="00A30BCB">
        <w:rPr>
          <w:rFonts w:ascii="Bookman Old Style" w:hAnsi="Bookman Old Style"/>
          <w:lang w:val="en-GB"/>
        </w:rPr>
        <w:t xml:space="preserve">within the </w:t>
      </w:r>
      <w:r w:rsidRPr="00A30BCB">
        <w:rPr>
          <w:rFonts w:ascii="Bookman Old Style" w:hAnsi="Bookman Old Style"/>
          <w:i/>
          <w:iCs/>
          <w:lang w:val="en-GB"/>
        </w:rPr>
        <w:t>subsystems</w:t>
      </w:r>
    </w:p>
    <w:p w14:paraId="512C8FDF" w14:textId="77777777" w:rsidR="0018308C" w:rsidRPr="00A30BCB" w:rsidRDefault="0018308C" w:rsidP="003E03CC">
      <w:pPr>
        <w:widowControl/>
        <w:numPr>
          <w:ilvl w:val="0"/>
          <w:numId w:val="12"/>
        </w:numPr>
        <w:suppressAutoHyphens/>
        <w:rPr>
          <w:rFonts w:ascii="Bookman Old Style" w:hAnsi="Bookman Old Style"/>
          <w:lang w:val="en-GB"/>
        </w:rPr>
      </w:pPr>
      <w:r w:rsidRPr="00A30BCB">
        <w:rPr>
          <w:rFonts w:ascii="Bookman Old Style" w:hAnsi="Bookman Old Style"/>
          <w:lang w:val="en-GB"/>
        </w:rPr>
        <w:t>Activated regulations and current prices for regulating imbalances upwards and downwards</w:t>
      </w:r>
    </w:p>
    <w:p w14:paraId="35984B42" w14:textId="77777777" w:rsidR="0018308C" w:rsidRPr="00A30BCB" w:rsidRDefault="0018308C" w:rsidP="003E03CC">
      <w:pPr>
        <w:widowControl/>
        <w:numPr>
          <w:ilvl w:val="0"/>
          <w:numId w:val="12"/>
        </w:numPr>
        <w:suppressAutoHyphens/>
        <w:rPr>
          <w:rFonts w:ascii="Bookman Old Style" w:hAnsi="Bookman Old Style"/>
          <w:lang w:val="en-GB"/>
        </w:rPr>
      </w:pPr>
      <w:r w:rsidRPr="00A30BCB">
        <w:rPr>
          <w:rFonts w:ascii="Bookman Old Style" w:hAnsi="Bookman Old Style"/>
          <w:lang w:val="en-GB"/>
        </w:rPr>
        <w:t>Area control errors</w:t>
      </w:r>
    </w:p>
    <w:p w14:paraId="2E8BF660" w14:textId="77777777" w:rsidR="0018308C" w:rsidRPr="00A30BCB" w:rsidRDefault="0018308C" w:rsidP="003E03CC">
      <w:pPr>
        <w:widowControl/>
        <w:numPr>
          <w:ilvl w:val="0"/>
          <w:numId w:val="12"/>
        </w:numPr>
        <w:suppressAutoHyphens/>
        <w:rPr>
          <w:rFonts w:ascii="Bookman Old Style" w:hAnsi="Bookman Old Style"/>
          <w:lang w:val="en-GB"/>
        </w:rPr>
      </w:pPr>
      <w:r w:rsidRPr="00A30BCB">
        <w:rPr>
          <w:rFonts w:ascii="Bookman Old Style" w:hAnsi="Bookman Old Style"/>
          <w:lang w:val="en-GB"/>
        </w:rPr>
        <w:t>Surpluses/deficits as defined in Appendix 9</w:t>
      </w:r>
    </w:p>
    <w:p w14:paraId="4A777AB8" w14:textId="77777777" w:rsidR="0018308C" w:rsidRPr="00A30BCB" w:rsidRDefault="0018308C" w:rsidP="003E03CC">
      <w:pPr>
        <w:widowControl/>
        <w:numPr>
          <w:ilvl w:val="0"/>
          <w:numId w:val="12"/>
        </w:numPr>
        <w:suppressAutoHyphens/>
        <w:rPr>
          <w:rFonts w:ascii="Bookman Old Style" w:hAnsi="Bookman Old Style"/>
          <w:lang w:val="en-GB"/>
        </w:rPr>
      </w:pPr>
      <w:r w:rsidRPr="00A30BCB">
        <w:rPr>
          <w:rFonts w:ascii="Bookman Old Style" w:hAnsi="Bookman Old Style"/>
          <w:lang w:val="en-GB"/>
        </w:rPr>
        <w:t>Overall production and consumption</w:t>
      </w:r>
    </w:p>
    <w:p w14:paraId="64ABC75F" w14:textId="77777777" w:rsidR="0018308C" w:rsidRPr="00A30BCB" w:rsidRDefault="0018308C" w:rsidP="003E03CC">
      <w:pPr>
        <w:widowControl/>
        <w:numPr>
          <w:ilvl w:val="0"/>
          <w:numId w:val="12"/>
        </w:numPr>
        <w:suppressAutoHyphens/>
        <w:rPr>
          <w:rFonts w:ascii="Bookman Old Style" w:hAnsi="Bookman Old Style"/>
          <w:lang w:val="en-GB"/>
        </w:rPr>
      </w:pPr>
      <w:r w:rsidRPr="00A30BCB">
        <w:rPr>
          <w:rFonts w:ascii="Bookman Old Style" w:hAnsi="Bookman Old Style"/>
          <w:lang w:val="en-GB"/>
        </w:rPr>
        <w:t xml:space="preserve">Production at power plants that are critical to the </w:t>
      </w:r>
      <w:r w:rsidRPr="00A30BCB">
        <w:rPr>
          <w:rFonts w:ascii="Bookman Old Style" w:hAnsi="Bookman Old Style"/>
          <w:i/>
          <w:iCs/>
          <w:lang w:val="en-GB"/>
        </w:rPr>
        <w:t>interconnected Nordic power system’s</w:t>
      </w:r>
      <w:r w:rsidRPr="00A30BCB">
        <w:rPr>
          <w:rFonts w:ascii="Bookman Old Style" w:hAnsi="Bookman Old Style"/>
          <w:lang w:val="en-GB"/>
        </w:rPr>
        <w:t xml:space="preserve"> operational situation</w:t>
      </w:r>
    </w:p>
    <w:p w14:paraId="2D0C823F" w14:textId="77777777" w:rsidR="0018308C" w:rsidRPr="00A30BCB" w:rsidRDefault="0018308C" w:rsidP="003E03CC">
      <w:pPr>
        <w:widowControl/>
        <w:numPr>
          <w:ilvl w:val="0"/>
          <w:numId w:val="12"/>
        </w:numPr>
        <w:suppressAutoHyphens/>
        <w:rPr>
          <w:rFonts w:ascii="Bookman Old Style" w:hAnsi="Bookman Old Style"/>
          <w:lang w:val="en-GB"/>
        </w:rPr>
      </w:pPr>
      <w:r w:rsidRPr="00A30BCB">
        <w:rPr>
          <w:rFonts w:ascii="Bookman Old Style" w:hAnsi="Bookman Old Style"/>
          <w:i/>
          <w:iCs/>
          <w:lang w:val="en-GB"/>
        </w:rPr>
        <w:t>Frequency respon</w:t>
      </w:r>
      <w:r w:rsidR="00F571FD" w:rsidRPr="00A30BCB">
        <w:rPr>
          <w:rFonts w:ascii="Bookman Old Style" w:hAnsi="Bookman Old Style"/>
          <w:i/>
          <w:iCs/>
          <w:lang w:val="en-GB"/>
        </w:rPr>
        <w:t>s</w:t>
      </w:r>
      <w:r w:rsidRPr="00A30BCB">
        <w:rPr>
          <w:rFonts w:ascii="Bookman Old Style" w:hAnsi="Bookman Old Style"/>
          <w:i/>
          <w:iCs/>
          <w:lang w:val="en-GB"/>
        </w:rPr>
        <w:t xml:space="preserve">e </w:t>
      </w:r>
      <w:r w:rsidRPr="00A30BCB">
        <w:rPr>
          <w:rFonts w:ascii="Bookman Old Style" w:hAnsi="Bookman Old Style"/>
          <w:iCs/>
          <w:lang w:val="en-GB"/>
        </w:rPr>
        <w:t>and</w:t>
      </w:r>
      <w:r w:rsidRPr="00A30BCB">
        <w:rPr>
          <w:rFonts w:ascii="Bookman Old Style" w:hAnsi="Bookman Old Style"/>
          <w:lang w:val="en-GB"/>
        </w:rPr>
        <w:t xml:space="preserve"> available </w:t>
      </w:r>
      <w:r w:rsidRPr="00A30BCB">
        <w:rPr>
          <w:rFonts w:ascii="Bookman Old Style" w:hAnsi="Bookman Old Style"/>
          <w:i/>
          <w:iCs/>
          <w:lang w:val="en-GB"/>
        </w:rPr>
        <w:t>frequency controlled normal operation reserve</w:t>
      </w:r>
      <w:r w:rsidRPr="00A30BCB">
        <w:rPr>
          <w:rFonts w:ascii="Bookman Old Style" w:hAnsi="Bookman Old Style"/>
          <w:lang w:val="en-GB"/>
        </w:rPr>
        <w:t xml:space="preserv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and </w:t>
      </w:r>
      <w:r w:rsidRPr="00A30BCB">
        <w:rPr>
          <w:rFonts w:ascii="Bookman Old Style" w:hAnsi="Bookman Old Style"/>
          <w:i/>
          <w:iCs/>
          <w:lang w:val="en-GB"/>
        </w:rPr>
        <w:t>fast active disturbance reserve</w:t>
      </w:r>
      <w:r w:rsidRPr="00A30BCB">
        <w:rPr>
          <w:rFonts w:ascii="Bookman Old Style" w:hAnsi="Bookman Old Style"/>
          <w:lang w:val="en-GB"/>
        </w:rPr>
        <w:t>. If measured values are not available, forecasts shall be exchanged.</w:t>
      </w:r>
    </w:p>
    <w:p w14:paraId="53ED7298" w14:textId="77777777" w:rsidR="00F571FD" w:rsidRPr="00A30BCB" w:rsidRDefault="00F571FD" w:rsidP="003E03CC">
      <w:pPr>
        <w:widowControl/>
        <w:numPr>
          <w:ilvl w:val="0"/>
          <w:numId w:val="12"/>
        </w:numPr>
        <w:suppressAutoHyphens/>
        <w:rPr>
          <w:rFonts w:ascii="Bookman Old Style" w:hAnsi="Bookman Old Style"/>
          <w:lang w:val="en-GB"/>
        </w:rPr>
      </w:pPr>
      <w:r w:rsidRPr="00A30BCB">
        <w:rPr>
          <w:rFonts w:ascii="Bookman Old Style" w:hAnsi="Bookman Old Style"/>
          <w:lang w:val="en-GB"/>
        </w:rPr>
        <w:t>Measurements that are needed for monitoring the stability of the power system.</w:t>
      </w:r>
    </w:p>
    <w:p w14:paraId="5752048A" w14:textId="77777777" w:rsidR="00882143" w:rsidRPr="00A30BCB" w:rsidRDefault="00882143" w:rsidP="003E03CC">
      <w:pPr>
        <w:widowControl/>
        <w:suppressAutoHyphens/>
        <w:rPr>
          <w:rFonts w:ascii="Bookman Old Style" w:hAnsi="Bookman Old Style"/>
          <w:lang w:val="en-GB"/>
        </w:rPr>
      </w:pPr>
    </w:p>
    <w:p w14:paraId="0084FB60" w14:textId="77777777" w:rsidR="00882143" w:rsidRPr="00A30BCB" w:rsidRDefault="00882143" w:rsidP="003E03CC">
      <w:pPr>
        <w:keepNext/>
        <w:widowControl/>
        <w:suppressAutoHyphens/>
        <w:spacing w:before="240" w:after="60"/>
        <w:outlineLvl w:val="2"/>
        <w:rPr>
          <w:rFonts w:ascii="Bookman Old Style" w:hAnsi="Bookman Old Style"/>
          <w:b/>
          <w:bCs/>
          <w:sz w:val="28"/>
          <w:szCs w:val="26"/>
          <w:lang w:val="en-GB"/>
        </w:rPr>
      </w:pPr>
      <w:r w:rsidRPr="00A30BCB">
        <w:rPr>
          <w:rFonts w:ascii="Bookman Old Style" w:hAnsi="Bookman Old Style"/>
          <w:b/>
          <w:bCs/>
          <w:sz w:val="28"/>
          <w:szCs w:val="26"/>
          <w:lang w:val="en-GB"/>
        </w:rPr>
        <w:t>4</w:t>
      </w:r>
      <w:r w:rsidRPr="00A30BCB">
        <w:rPr>
          <w:rFonts w:ascii="Bookman Old Style" w:hAnsi="Bookman Old Style"/>
          <w:b/>
          <w:bCs/>
          <w:sz w:val="28"/>
          <w:szCs w:val="26"/>
          <w:lang w:val="en-GB"/>
        </w:rPr>
        <w:tab/>
        <w:t>Following the hour of operation</w:t>
      </w:r>
    </w:p>
    <w:p w14:paraId="08AC522B" w14:textId="77777777" w:rsidR="00882143" w:rsidRPr="00A30BCB" w:rsidRDefault="00882143" w:rsidP="003E03CC">
      <w:pPr>
        <w:widowControl/>
        <w:suppressAutoHyphens/>
        <w:rPr>
          <w:rFonts w:ascii="Bookman Old Style" w:hAnsi="Bookman Old Style"/>
          <w:lang w:val="en-GB"/>
        </w:rPr>
      </w:pPr>
    </w:p>
    <w:p w14:paraId="55D8E941"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Information which must routinely be exchanged between the </w:t>
      </w:r>
      <w:r w:rsidRPr="00A30BCB">
        <w:rPr>
          <w:rFonts w:ascii="Bookman Old Style" w:hAnsi="Bookman Old Style"/>
          <w:i/>
          <w:iCs/>
          <w:lang w:val="en-GB"/>
        </w:rPr>
        <w:t>Parties</w:t>
      </w:r>
      <w:r w:rsidRPr="00A30BCB">
        <w:rPr>
          <w:rFonts w:ascii="Bookman Old Style" w:hAnsi="Bookman Old Style"/>
          <w:lang w:val="en-GB"/>
        </w:rPr>
        <w:t xml:space="preserve"> following the hour of operation:</w:t>
      </w:r>
    </w:p>
    <w:p w14:paraId="7D793957" w14:textId="77777777" w:rsidR="0018308C" w:rsidRPr="00A30BCB" w:rsidRDefault="0018308C" w:rsidP="003E03CC">
      <w:pPr>
        <w:widowControl/>
        <w:numPr>
          <w:ilvl w:val="0"/>
          <w:numId w:val="13"/>
        </w:numPr>
        <w:suppressAutoHyphens/>
        <w:rPr>
          <w:rFonts w:ascii="Bookman Old Style" w:hAnsi="Bookman Old Style"/>
          <w:lang w:val="en-GB"/>
        </w:rPr>
      </w:pPr>
      <w:r w:rsidRPr="00A30BCB">
        <w:rPr>
          <w:rFonts w:ascii="Bookman Old Style" w:hAnsi="Bookman Old Style"/>
          <w:lang w:val="en-GB"/>
        </w:rPr>
        <w:t xml:space="preserve">Activated upward and/or downward regulation volume and </w:t>
      </w:r>
      <w:r w:rsidRPr="00A30BCB">
        <w:rPr>
          <w:rFonts w:ascii="Bookman Old Style" w:hAnsi="Bookman Old Style"/>
          <w:i/>
          <w:iCs/>
          <w:lang w:val="en-GB"/>
        </w:rPr>
        <w:t>regulation prices</w:t>
      </w:r>
    </w:p>
    <w:p w14:paraId="2E99B525" w14:textId="77777777" w:rsidR="0018308C" w:rsidRPr="00A30BCB" w:rsidRDefault="0018308C" w:rsidP="003E03CC">
      <w:pPr>
        <w:widowControl/>
        <w:numPr>
          <w:ilvl w:val="0"/>
          <w:numId w:val="13"/>
        </w:numPr>
        <w:suppressAutoHyphens/>
        <w:rPr>
          <w:rFonts w:ascii="Bookman Old Style" w:hAnsi="Bookman Old Style"/>
          <w:lang w:val="en-GB"/>
        </w:rPr>
      </w:pPr>
      <w:r w:rsidRPr="00A30BCB">
        <w:rPr>
          <w:rFonts w:ascii="Bookman Old Style" w:hAnsi="Bookman Old Style"/>
          <w:lang w:val="en-GB"/>
        </w:rPr>
        <w:t xml:space="preserve">Reconciliation of previous calendar day’s exchanges, </w:t>
      </w:r>
      <w:r w:rsidRPr="00A30BCB">
        <w:rPr>
          <w:rFonts w:ascii="Bookman Old Style" w:hAnsi="Bookman Old Style"/>
          <w:i/>
          <w:iCs/>
          <w:lang w:val="en-GB"/>
        </w:rPr>
        <w:t>frequency respon</w:t>
      </w:r>
      <w:r w:rsidR="00163A8C" w:rsidRPr="00A30BCB">
        <w:rPr>
          <w:rFonts w:ascii="Bookman Old Style" w:hAnsi="Bookman Old Style"/>
          <w:i/>
          <w:iCs/>
          <w:lang w:val="en-GB"/>
        </w:rPr>
        <w:t>s</w:t>
      </w:r>
      <w:r w:rsidRPr="00A30BCB">
        <w:rPr>
          <w:rFonts w:ascii="Bookman Old Style" w:hAnsi="Bookman Old Style"/>
          <w:i/>
          <w:iCs/>
          <w:lang w:val="en-GB"/>
        </w:rPr>
        <w:t>e</w:t>
      </w:r>
      <w:r w:rsidRPr="00A30BCB">
        <w:rPr>
          <w:rFonts w:ascii="Bookman Old Style" w:hAnsi="Bookman Old Style"/>
          <w:lang w:val="en-GB"/>
        </w:rPr>
        <w:t>, deals, prices etc, in accordance with the settlement routines</w:t>
      </w:r>
    </w:p>
    <w:p w14:paraId="59C70DB4" w14:textId="77777777" w:rsidR="0018308C" w:rsidRPr="00A30BCB" w:rsidRDefault="0018308C" w:rsidP="003E03CC">
      <w:pPr>
        <w:widowControl/>
        <w:numPr>
          <w:ilvl w:val="0"/>
          <w:numId w:val="13"/>
        </w:numPr>
        <w:suppressAutoHyphens/>
        <w:rPr>
          <w:rFonts w:ascii="Bookman Old Style" w:hAnsi="Bookman Old Style"/>
          <w:lang w:val="en-GB"/>
        </w:rPr>
      </w:pPr>
      <w:r w:rsidRPr="00A30BCB">
        <w:rPr>
          <w:rFonts w:ascii="Bookman Old Style" w:hAnsi="Bookman Old Style"/>
          <w:lang w:val="en-GB"/>
        </w:rPr>
        <w:t xml:space="preserve">Measured values on the links between the </w:t>
      </w:r>
      <w:r w:rsidRPr="00A30BCB">
        <w:rPr>
          <w:rFonts w:ascii="Bookman Old Style" w:hAnsi="Bookman Old Style"/>
          <w:i/>
          <w:lang w:val="en-GB"/>
        </w:rPr>
        <w:t>subsystems</w:t>
      </w:r>
      <w:r w:rsidRPr="00A30BCB">
        <w:rPr>
          <w:rFonts w:ascii="Bookman Old Style" w:hAnsi="Bookman Old Style"/>
          <w:lang w:val="en-GB"/>
        </w:rPr>
        <w:t xml:space="preserve"> in accordance with other relevant agreements</w:t>
      </w:r>
    </w:p>
    <w:p w14:paraId="4465943F" w14:textId="77777777" w:rsidR="0018308C" w:rsidRPr="00A30BCB" w:rsidRDefault="0018308C" w:rsidP="003E03CC">
      <w:pPr>
        <w:widowControl/>
        <w:numPr>
          <w:ilvl w:val="0"/>
          <w:numId w:val="13"/>
        </w:numPr>
        <w:suppressAutoHyphens/>
        <w:rPr>
          <w:rFonts w:ascii="Bookman Old Style" w:hAnsi="Bookman Old Style"/>
          <w:lang w:val="en-GB"/>
        </w:rPr>
      </w:pPr>
      <w:r w:rsidRPr="00A30BCB">
        <w:rPr>
          <w:rFonts w:ascii="Bookman Old Style" w:hAnsi="Bookman Old Style"/>
          <w:lang w:val="en-GB"/>
        </w:rPr>
        <w:t>An account of events and disturbances, together with implemented and planned measures, to be rendered as soon as possible.</w:t>
      </w:r>
    </w:p>
    <w:p w14:paraId="07F51745" w14:textId="77777777" w:rsidR="0018308C" w:rsidRPr="00A30BCB" w:rsidRDefault="0018308C" w:rsidP="003E03CC">
      <w:pPr>
        <w:widowControl/>
        <w:suppressAutoHyphens/>
        <w:rPr>
          <w:rFonts w:ascii="Bookman Old Style" w:hAnsi="Bookman Old Style"/>
          <w:lang w:val="en-GB"/>
        </w:rPr>
      </w:pPr>
    </w:p>
    <w:p w14:paraId="608A787F" w14:textId="77777777" w:rsidR="0018308C" w:rsidRPr="00A30BCB" w:rsidRDefault="0018308C" w:rsidP="003E03CC">
      <w:pPr>
        <w:widowControl/>
        <w:suppressAutoHyphens/>
        <w:rPr>
          <w:rFonts w:ascii="Bookman Old Style" w:hAnsi="Bookman Old Style"/>
          <w:lang w:val="en-GB"/>
        </w:rPr>
      </w:pPr>
    </w:p>
    <w:p w14:paraId="3B3D9673" w14:textId="77777777" w:rsidR="0018308C" w:rsidRPr="00A30BCB" w:rsidRDefault="0018308C" w:rsidP="003E03CC">
      <w:pPr>
        <w:widowControl/>
        <w:suppressAutoHyphens/>
        <w:rPr>
          <w:rFonts w:ascii="Bookman Old Style" w:hAnsi="Bookman Old Style"/>
          <w:lang w:val="en-GB"/>
        </w:rPr>
        <w:sectPr w:rsidR="0018308C" w:rsidRPr="00A30BCB">
          <w:headerReference w:type="default" r:id="rId20"/>
          <w:pgSz w:w="11907" w:h="16840"/>
          <w:pgMar w:top="1418" w:right="1021" w:bottom="1418" w:left="1418" w:header="708" w:footer="708" w:gutter="0"/>
          <w:pgNumType w:start="1"/>
          <w:cols w:space="708"/>
        </w:sectPr>
      </w:pPr>
    </w:p>
    <w:p w14:paraId="44C18C59" w14:textId="77777777" w:rsidR="0018308C" w:rsidRPr="00A30BCB" w:rsidRDefault="0018308C" w:rsidP="003E03CC">
      <w:pPr>
        <w:keepNext/>
        <w:widowControl/>
        <w:suppressAutoHyphens/>
        <w:outlineLvl w:val="1"/>
        <w:rPr>
          <w:rFonts w:ascii="Bookman Old Style" w:hAnsi="Bookman Old Style"/>
          <w:b/>
          <w:sz w:val="28"/>
          <w:lang w:val="en-GB"/>
        </w:rPr>
      </w:pPr>
      <w:r w:rsidRPr="00A30BCB">
        <w:rPr>
          <w:rFonts w:ascii="Bookman Old Style" w:hAnsi="Bookman Old Style"/>
          <w:b/>
          <w:sz w:val="28"/>
          <w:lang w:val="en-GB"/>
        </w:rPr>
        <w:t>System protection</w:t>
      </w:r>
    </w:p>
    <w:p w14:paraId="5032129D" w14:textId="77777777" w:rsidR="0018308C" w:rsidRPr="00A30BCB" w:rsidRDefault="0018308C" w:rsidP="003E03CC">
      <w:pPr>
        <w:widowControl/>
        <w:suppressAutoHyphens/>
        <w:rPr>
          <w:rFonts w:ascii="Bookman Old Style" w:hAnsi="Bookman Old Style"/>
          <w:sz w:val="28"/>
          <w:szCs w:val="28"/>
          <w:lang w:val="en-GB"/>
        </w:rPr>
      </w:pPr>
    </w:p>
    <w:p w14:paraId="2C00FA89" w14:textId="77777777" w:rsidR="0018308C" w:rsidRPr="00A30BCB" w:rsidRDefault="00E75E9A"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sz w:val="28"/>
          <w:szCs w:val="28"/>
          <w:lang w:val="en-GB"/>
        </w:rPr>
      </w:pPr>
      <w:r w:rsidRPr="00A30BCB">
        <w:rPr>
          <w:rFonts w:ascii="Bookman Old Style" w:hAnsi="Bookman Old Style"/>
          <w:b/>
          <w:sz w:val="28"/>
          <w:szCs w:val="28"/>
          <w:lang w:val="en-GB"/>
        </w:rPr>
        <w:t>1</w:t>
      </w:r>
      <w:r w:rsidR="0018308C" w:rsidRPr="00A30BCB">
        <w:rPr>
          <w:rFonts w:ascii="Bookman Old Style" w:hAnsi="Bookman Old Style"/>
          <w:b/>
          <w:sz w:val="28"/>
          <w:szCs w:val="28"/>
          <w:lang w:val="en-GB"/>
        </w:rPr>
        <w:tab/>
      </w:r>
      <w:r w:rsidR="0018308C" w:rsidRPr="00A30BCB">
        <w:rPr>
          <w:rFonts w:ascii="Bookman Old Style" w:hAnsi="Bookman Old Style"/>
          <w:b/>
          <w:sz w:val="28"/>
          <w:szCs w:val="28"/>
          <w:lang w:val="en-GB"/>
        </w:rPr>
        <w:tab/>
        <w:t>General</w:t>
      </w:r>
    </w:p>
    <w:p w14:paraId="3C982A05" w14:textId="77777777" w:rsidR="0018308C" w:rsidRPr="00A30BCB" w:rsidRDefault="0018308C" w:rsidP="003E03CC">
      <w:pPr>
        <w:widowControl/>
        <w:suppressAutoHyphens/>
        <w:rPr>
          <w:rFonts w:ascii="Bookman Old Style" w:hAnsi="Bookman Old Style"/>
          <w:lang w:val="en-GB"/>
        </w:rPr>
      </w:pPr>
    </w:p>
    <w:p w14:paraId="3490C9E6"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Automatic </w:t>
      </w:r>
      <w:r w:rsidRPr="00A30BCB">
        <w:rPr>
          <w:rFonts w:ascii="Bookman Old Style" w:hAnsi="Bookman Old Style"/>
          <w:i/>
          <w:iCs/>
          <w:lang w:val="en-GB"/>
        </w:rPr>
        <w:t>system protection</w:t>
      </w:r>
      <w:r w:rsidRPr="00A30BCB">
        <w:rPr>
          <w:rFonts w:ascii="Bookman Old Style" w:hAnsi="Bookman Old Style"/>
          <w:lang w:val="en-GB"/>
        </w:rPr>
        <w:t xml:space="preserve"> is used to limit the impact of faults by means of measures over and above disconnecting the defective component. </w:t>
      </w:r>
      <w:r w:rsidRPr="00A30BCB">
        <w:rPr>
          <w:rFonts w:ascii="Bookman Old Style" w:hAnsi="Bookman Old Style"/>
          <w:i/>
          <w:iCs/>
          <w:lang w:val="en-GB"/>
        </w:rPr>
        <w:t>System protection</w:t>
      </w:r>
      <w:r w:rsidRPr="00A30BCB">
        <w:rPr>
          <w:rFonts w:ascii="Bookman Old Style" w:hAnsi="Bookman Old Style"/>
          <w:lang w:val="en-GB"/>
        </w:rPr>
        <w:t xml:space="preserve"> can be used to increase the </w:t>
      </w:r>
      <w:r w:rsidRPr="00A30BCB">
        <w:rPr>
          <w:rFonts w:ascii="Bookman Old Style" w:hAnsi="Bookman Old Style"/>
          <w:i/>
          <w:iCs/>
          <w:lang w:val="en-GB"/>
        </w:rPr>
        <w:t>system security</w:t>
      </w:r>
      <w:r w:rsidRPr="00A30BCB">
        <w:rPr>
          <w:rFonts w:ascii="Bookman Old Style" w:hAnsi="Bookman Old Style"/>
          <w:lang w:val="en-GB"/>
        </w:rPr>
        <w:t xml:space="preserve">, the </w:t>
      </w:r>
      <w:r w:rsidRPr="00A30BCB">
        <w:rPr>
          <w:rFonts w:ascii="Bookman Old Style" w:hAnsi="Bookman Old Style"/>
          <w:i/>
          <w:iCs/>
          <w:lang w:val="en-GB"/>
        </w:rPr>
        <w:t>transmission capacity,</w:t>
      </w:r>
      <w:r w:rsidRPr="00A30BCB">
        <w:rPr>
          <w:rFonts w:ascii="Bookman Old Style" w:hAnsi="Bookman Old Style"/>
          <w:lang w:val="en-GB"/>
        </w:rPr>
        <w:t xml:space="preserve"> or a combination of these. For </w:t>
      </w:r>
      <w:r w:rsidRPr="00A30BCB">
        <w:rPr>
          <w:rFonts w:ascii="Bookman Old Style" w:hAnsi="Bookman Old Style"/>
          <w:i/>
          <w:iCs/>
          <w:lang w:val="en-GB"/>
        </w:rPr>
        <w:t>system protection</w:t>
      </w:r>
      <w:r w:rsidRPr="00A30BCB">
        <w:rPr>
          <w:rFonts w:ascii="Bookman Old Style" w:hAnsi="Bookman Old Style"/>
          <w:lang w:val="en-GB"/>
        </w:rPr>
        <w:t xml:space="preserve"> which is used to increase the </w:t>
      </w:r>
      <w:r w:rsidRPr="00A30BCB">
        <w:rPr>
          <w:rFonts w:ascii="Bookman Old Style" w:hAnsi="Bookman Old Style"/>
          <w:i/>
          <w:iCs/>
          <w:lang w:val="en-GB"/>
        </w:rPr>
        <w:t>transmission capacity,</w:t>
      </w:r>
      <w:r w:rsidRPr="00A30BCB">
        <w:rPr>
          <w:rFonts w:ascii="Bookman Old Style" w:hAnsi="Bookman Old Style"/>
          <w:lang w:val="en-GB"/>
        </w:rPr>
        <w:t xml:space="preserve"> requirements have been set. These are specified in Appendix 2</w:t>
      </w:r>
      <w:r w:rsidR="00FB41FA">
        <w:rPr>
          <w:rFonts w:ascii="Bookman Old Style" w:hAnsi="Bookman Old Style"/>
          <w:lang w:val="en-GB"/>
        </w:rPr>
        <w:t xml:space="preserve"> Operational security standards</w:t>
      </w:r>
      <w:r w:rsidRPr="00A30BCB">
        <w:rPr>
          <w:rFonts w:ascii="Bookman Old Style" w:hAnsi="Bookman Old Style"/>
          <w:lang w:val="en-GB"/>
        </w:rPr>
        <w:t xml:space="preserve"> of </w:t>
      </w:r>
      <w:r w:rsidR="00601DC5">
        <w:rPr>
          <w:rFonts w:ascii="Bookman Old Style" w:hAnsi="Bookman Old Style"/>
          <w:lang w:val="en-GB"/>
        </w:rPr>
        <w:t>the System Operation Agreement.</w:t>
      </w:r>
    </w:p>
    <w:p w14:paraId="319E4C5B" w14:textId="77777777" w:rsidR="0018308C" w:rsidRPr="00A30BCB" w:rsidRDefault="0018308C" w:rsidP="003E03CC">
      <w:pPr>
        <w:widowControl/>
        <w:suppressAutoHyphens/>
        <w:rPr>
          <w:rFonts w:ascii="Bookman Old Style" w:hAnsi="Bookman Old Style"/>
          <w:lang w:val="en-GB"/>
        </w:rPr>
      </w:pPr>
    </w:p>
    <w:p w14:paraId="20E403B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Automatic </w:t>
      </w:r>
      <w:r w:rsidRPr="00A30BCB">
        <w:rPr>
          <w:rFonts w:ascii="Bookman Old Style" w:hAnsi="Bookman Old Style"/>
          <w:i/>
          <w:iCs/>
          <w:lang w:val="en-GB"/>
        </w:rPr>
        <w:t>system protection</w:t>
      </w:r>
      <w:r w:rsidRPr="00A30BCB">
        <w:rPr>
          <w:rFonts w:ascii="Bookman Old Style" w:hAnsi="Bookman Old Style"/>
          <w:lang w:val="en-GB"/>
        </w:rPr>
        <w:t xml:space="preserve"> uses two different principles of operation. One of these is </w:t>
      </w:r>
      <w:r w:rsidRPr="00A30BCB">
        <w:rPr>
          <w:rFonts w:ascii="Bookman Old Style" w:hAnsi="Bookman Old Style"/>
          <w:i/>
          <w:iCs/>
          <w:lang w:val="en-GB"/>
        </w:rPr>
        <w:t>system protection</w:t>
      </w:r>
      <w:r w:rsidRPr="00A30BCB">
        <w:rPr>
          <w:rFonts w:ascii="Bookman Old Style" w:hAnsi="Bookman Old Style"/>
          <w:lang w:val="en-GB"/>
        </w:rPr>
        <w:t xml:space="preserve"> that is activated via measurements of the system state, e.g. the voltage at a critical point or the system frequency. The other is </w:t>
      </w:r>
      <w:r w:rsidRPr="00A30BCB">
        <w:rPr>
          <w:rFonts w:ascii="Bookman Old Style" w:hAnsi="Bookman Old Style"/>
          <w:i/>
          <w:iCs/>
          <w:lang w:val="en-GB"/>
        </w:rPr>
        <w:t>system protection</w:t>
      </w:r>
      <w:r w:rsidRPr="00A30BCB">
        <w:rPr>
          <w:rFonts w:ascii="Bookman Old Style" w:hAnsi="Bookman Old Style"/>
          <w:lang w:val="en-GB"/>
        </w:rPr>
        <w:t xml:space="preserve"> that is activated by predetermined events, e.g. one or more relay signals from the facilities’ protective equipment.</w:t>
      </w:r>
    </w:p>
    <w:p w14:paraId="666E85D3" w14:textId="77777777" w:rsidR="0018308C" w:rsidRPr="00A30BCB" w:rsidRDefault="0018308C" w:rsidP="003E03CC">
      <w:pPr>
        <w:widowControl/>
        <w:suppressAutoHyphens/>
        <w:rPr>
          <w:rFonts w:ascii="Bookman Old Style" w:hAnsi="Bookman Old Style"/>
          <w:lang w:val="en-GB"/>
        </w:rPr>
      </w:pPr>
    </w:p>
    <w:p w14:paraId="3910D867"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Automatic </w:t>
      </w:r>
      <w:r w:rsidRPr="00A30BCB">
        <w:rPr>
          <w:rFonts w:ascii="Bookman Old Style" w:hAnsi="Bookman Old Style"/>
          <w:i/>
          <w:iCs/>
          <w:lang w:val="en-GB"/>
        </w:rPr>
        <w:t>system protection</w:t>
      </w:r>
      <w:r w:rsidRPr="00A30BCB">
        <w:rPr>
          <w:rFonts w:ascii="Bookman Old Style" w:hAnsi="Bookman Old Style"/>
          <w:lang w:val="en-GB"/>
        </w:rPr>
        <w:t xml:space="preserve"> limits the consequences of operational disturbances in one or more of the following ways:</w:t>
      </w:r>
    </w:p>
    <w:p w14:paraId="564ABEB5" w14:textId="77777777" w:rsidR="0018308C" w:rsidRPr="00A30BCB" w:rsidRDefault="0018308C" w:rsidP="003E03CC">
      <w:pPr>
        <w:widowControl/>
        <w:numPr>
          <w:ilvl w:val="0"/>
          <w:numId w:val="14"/>
        </w:numPr>
        <w:suppressAutoHyphens/>
        <w:rPr>
          <w:rFonts w:ascii="Bookman Old Style" w:hAnsi="Bookman Old Style"/>
          <w:lang w:val="en-GB"/>
        </w:rPr>
      </w:pPr>
      <w:r w:rsidRPr="00A30BCB">
        <w:rPr>
          <w:rFonts w:ascii="Bookman Old Style" w:hAnsi="Bookman Old Style"/>
          <w:lang w:val="en-GB"/>
        </w:rPr>
        <w:t xml:space="preserve">regulation of DC facilities, </w:t>
      </w:r>
      <w:r w:rsidRPr="00A30BCB">
        <w:rPr>
          <w:rFonts w:ascii="Bookman Old Style" w:hAnsi="Bookman Old Style"/>
          <w:i/>
          <w:iCs/>
          <w:lang w:val="en-GB"/>
        </w:rPr>
        <w:t>emergency power</w:t>
      </w:r>
    </w:p>
    <w:p w14:paraId="0C83170D" w14:textId="77777777" w:rsidR="0018308C" w:rsidRPr="00A30BCB" w:rsidRDefault="0018308C" w:rsidP="003E03CC">
      <w:pPr>
        <w:widowControl/>
        <w:numPr>
          <w:ilvl w:val="0"/>
          <w:numId w:val="14"/>
        </w:numPr>
        <w:suppressAutoHyphens/>
        <w:rPr>
          <w:rFonts w:ascii="Bookman Old Style" w:hAnsi="Bookman Old Style"/>
          <w:lang w:val="en-GB"/>
        </w:rPr>
      </w:pPr>
      <w:r w:rsidRPr="00A30BCB">
        <w:rPr>
          <w:rFonts w:ascii="Bookman Old Style" w:hAnsi="Bookman Old Style"/>
          <w:lang w:val="en-GB"/>
        </w:rPr>
        <w:t xml:space="preserve">production shedding </w:t>
      </w:r>
      <w:r w:rsidR="00FB41FA">
        <w:rPr>
          <w:rFonts w:ascii="Bookman Old Style" w:hAnsi="Bookman Old Style"/>
          <w:lang w:val="en-GB"/>
        </w:rPr>
        <w:t xml:space="preserve">(PFK) </w:t>
      </w:r>
      <w:r w:rsidRPr="00A30BCB">
        <w:rPr>
          <w:rFonts w:ascii="Bookman Old Style" w:hAnsi="Bookman Old Style"/>
          <w:lang w:val="en-GB"/>
        </w:rPr>
        <w:t>or downward regulation of production</w:t>
      </w:r>
    </w:p>
    <w:p w14:paraId="1C17F36A" w14:textId="77777777" w:rsidR="0018308C" w:rsidRPr="00A30BCB" w:rsidRDefault="00FB41FA" w:rsidP="003E03CC">
      <w:pPr>
        <w:widowControl/>
        <w:numPr>
          <w:ilvl w:val="0"/>
          <w:numId w:val="14"/>
        </w:numPr>
        <w:suppressAutoHyphens/>
        <w:rPr>
          <w:rFonts w:ascii="Bookman Old Style" w:hAnsi="Bookman Old Style"/>
          <w:lang w:val="en-GB"/>
        </w:rPr>
      </w:pPr>
      <w:r>
        <w:rPr>
          <w:rFonts w:ascii="Bookman Old Style" w:hAnsi="Bookman Old Style"/>
          <w:lang w:val="en-GB"/>
        </w:rPr>
        <w:t xml:space="preserve">automatic </w:t>
      </w:r>
      <w:r w:rsidRPr="00E601F4">
        <w:rPr>
          <w:rFonts w:ascii="Bookman Old Style" w:hAnsi="Bookman Old Style"/>
          <w:i/>
          <w:lang w:val="en-GB"/>
        </w:rPr>
        <w:t>load shedding</w:t>
      </w:r>
      <w:r>
        <w:rPr>
          <w:rFonts w:ascii="Bookman Old Style" w:hAnsi="Bookman Old Style"/>
          <w:lang w:val="en-GB"/>
        </w:rPr>
        <w:t xml:space="preserve"> (AFK) </w:t>
      </w:r>
      <w:r w:rsidR="0018308C" w:rsidRPr="00A30BCB">
        <w:rPr>
          <w:rFonts w:ascii="Bookman Old Style" w:hAnsi="Bookman Old Style"/>
          <w:lang w:val="en-GB"/>
        </w:rPr>
        <w:t>and, in some cases, reactive shunts</w:t>
      </w:r>
    </w:p>
    <w:p w14:paraId="5DE1EAFE" w14:textId="77777777" w:rsidR="0018308C" w:rsidRPr="00A30BCB" w:rsidRDefault="0018308C" w:rsidP="003E03CC">
      <w:pPr>
        <w:widowControl/>
        <w:numPr>
          <w:ilvl w:val="0"/>
          <w:numId w:val="14"/>
        </w:numPr>
        <w:suppressAutoHyphens/>
        <w:rPr>
          <w:rFonts w:ascii="Bookman Old Style" w:hAnsi="Bookman Old Style"/>
          <w:lang w:val="en-GB"/>
        </w:rPr>
      </w:pPr>
      <w:r w:rsidRPr="00A30BCB">
        <w:rPr>
          <w:rFonts w:ascii="Bookman Old Style" w:hAnsi="Bookman Old Style"/>
          <w:lang w:val="en-GB"/>
        </w:rPr>
        <w:t>start-up of production</w:t>
      </w:r>
    </w:p>
    <w:p w14:paraId="3F010909" w14:textId="77777777" w:rsidR="0018308C" w:rsidRPr="00A30BCB" w:rsidRDefault="0018308C" w:rsidP="003E03CC">
      <w:pPr>
        <w:widowControl/>
        <w:numPr>
          <w:ilvl w:val="0"/>
          <w:numId w:val="14"/>
        </w:numPr>
        <w:suppressAutoHyphens/>
        <w:rPr>
          <w:rFonts w:ascii="Bookman Old Style" w:hAnsi="Bookman Old Style"/>
          <w:lang w:val="en-GB"/>
        </w:rPr>
      </w:pPr>
      <w:r w:rsidRPr="00A30BCB">
        <w:rPr>
          <w:rFonts w:ascii="Bookman Old Style" w:hAnsi="Bookman Old Style"/>
          <w:lang w:val="en-GB"/>
        </w:rPr>
        <w:t>network switchings.</w:t>
      </w:r>
    </w:p>
    <w:p w14:paraId="25C4744A" w14:textId="77777777" w:rsidR="0018308C" w:rsidRPr="00A30BCB" w:rsidRDefault="0018308C" w:rsidP="003E03CC">
      <w:pPr>
        <w:widowControl/>
        <w:suppressAutoHyphens/>
        <w:rPr>
          <w:rFonts w:ascii="Bookman Old Style" w:hAnsi="Bookman Old Style"/>
          <w:lang w:val="en-GB"/>
        </w:rPr>
      </w:pPr>
    </w:p>
    <w:p w14:paraId="7CAE0270"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Automatic </w:t>
      </w:r>
      <w:r w:rsidRPr="00A30BCB">
        <w:rPr>
          <w:rFonts w:ascii="Bookman Old Style" w:hAnsi="Bookman Old Style"/>
          <w:i/>
          <w:iCs/>
          <w:lang w:val="en-GB"/>
        </w:rPr>
        <w:t>system protection</w:t>
      </w:r>
      <w:r w:rsidRPr="00A30BCB">
        <w:rPr>
          <w:rFonts w:ascii="Bookman Old Style" w:hAnsi="Bookman Old Style"/>
          <w:lang w:val="en-GB"/>
        </w:rPr>
        <w:t xml:space="preserve"> is adapted to the combined </w:t>
      </w:r>
      <w:r w:rsidRPr="00A30BCB">
        <w:rPr>
          <w:rFonts w:ascii="Bookman Old Style" w:hAnsi="Bookman Old Style"/>
          <w:i/>
          <w:lang w:val="en-GB"/>
        </w:rPr>
        <w:t>operational</w:t>
      </w:r>
      <w:r w:rsidRPr="00A30BCB">
        <w:rPr>
          <w:rFonts w:ascii="Bookman Old Style" w:hAnsi="Bookman Old Style"/>
          <w:lang w:val="en-GB"/>
        </w:rPr>
        <w:t xml:space="preserve"> </w:t>
      </w:r>
      <w:r w:rsidRPr="00A30BCB">
        <w:rPr>
          <w:rFonts w:ascii="Bookman Old Style" w:hAnsi="Bookman Old Style"/>
          <w:i/>
          <w:iCs/>
          <w:lang w:val="en-GB"/>
        </w:rPr>
        <w:t>reserves</w:t>
      </w:r>
      <w:r w:rsidRPr="00A30BCB">
        <w:rPr>
          <w:rFonts w:ascii="Bookman Old Style" w:hAnsi="Bookman Old Style"/>
          <w:lang w:val="en-GB"/>
        </w:rPr>
        <w:t xml:space="preserve"> of the </w:t>
      </w:r>
      <w:r w:rsidRPr="00A30BCB">
        <w:rPr>
          <w:rFonts w:ascii="Bookman Old Style" w:hAnsi="Bookman Old Style"/>
          <w:i/>
          <w:iCs/>
          <w:lang w:val="en-GB"/>
        </w:rPr>
        <w:t>interconnected Nordic power system</w:t>
      </w:r>
      <w:r w:rsidRPr="00A30BCB">
        <w:rPr>
          <w:rFonts w:ascii="Bookman Old Style" w:hAnsi="Bookman Old Style"/>
          <w:lang w:val="en-GB"/>
        </w:rPr>
        <w:t xml:space="preserve">. Frequency controlled functions are shown in Figure 1. A detailed description of the Figure can be found in the Nordel report ”Rekommandasjon for frekvens, tidsavvik, regulerstyrke og reserve” from August 1996. Minor frequency deviations are dealt with by the </w:t>
      </w: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on generators. Major frequency deviations start up regulation at the DC facilities. At lower frequencies, automatic </w:t>
      </w:r>
      <w:r w:rsidRPr="00A30BCB">
        <w:rPr>
          <w:rFonts w:ascii="Bookman Old Style" w:hAnsi="Bookman Old Style"/>
          <w:i/>
          <w:iCs/>
          <w:lang w:val="en-GB"/>
        </w:rPr>
        <w:t xml:space="preserve">load shedding </w:t>
      </w:r>
      <w:r w:rsidRPr="00A30BCB">
        <w:rPr>
          <w:rFonts w:ascii="Bookman Old Style" w:hAnsi="Bookman Old Style"/>
          <w:iCs/>
          <w:lang w:val="en-GB"/>
        </w:rPr>
        <w:t>starts up</w:t>
      </w:r>
      <w:r w:rsidR="00744F95">
        <w:rPr>
          <w:rFonts w:ascii="Bookman Old Style" w:hAnsi="Bookman Old Style"/>
          <w:lang w:val="en-GB"/>
        </w:rPr>
        <w:t>.</w:t>
      </w:r>
    </w:p>
    <w:p w14:paraId="3AA06E6F" w14:textId="77777777" w:rsidR="0018308C" w:rsidRPr="00A30BCB" w:rsidRDefault="0018308C" w:rsidP="003E03CC">
      <w:pPr>
        <w:keepNext/>
        <w:widowControl/>
        <w:suppressAutoHyphens/>
        <w:rPr>
          <w:rFonts w:ascii="Bookman Old Style" w:hAnsi="Bookman Old Style"/>
          <w:lang w:val="en-GB"/>
        </w:rPr>
      </w:pPr>
      <w:r w:rsidRPr="00A30BCB">
        <w:rPr>
          <w:rFonts w:ascii="Bookman Old Style" w:hAnsi="Bookman Old Style"/>
          <w:lang w:val="en-GB"/>
        </w:rPr>
        <w:br w:type="page"/>
      </w:r>
      <w:r w:rsidR="008027FB" w:rsidRPr="007147F5">
        <w:object w:dxaOrig="6084" w:dyaOrig="8283" w14:anchorId="592E9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414.15pt" o:ole="">
            <v:imagedata r:id="rId21" o:title=""/>
          </v:shape>
          <o:OLEObject Type="Embed" ProgID="Visio.Drawing.11" ShapeID="_x0000_i1025" DrawAspect="Content" ObjectID="_1558935997" r:id="rId22"/>
        </w:object>
      </w:r>
    </w:p>
    <w:p w14:paraId="37B979F5" w14:textId="77777777" w:rsidR="0018308C" w:rsidRPr="003D314A" w:rsidRDefault="0018308C" w:rsidP="003E03CC">
      <w:pPr>
        <w:widowControl/>
        <w:suppressAutoHyphens/>
        <w:spacing w:before="120" w:after="120"/>
        <w:rPr>
          <w:rFonts w:ascii="Bookman Old Style" w:hAnsi="Bookman Old Style"/>
          <w:b/>
          <w:bCs/>
          <w:sz w:val="20"/>
          <w:lang w:val="en-GB"/>
        </w:rPr>
      </w:pPr>
      <w:r w:rsidRPr="003D314A">
        <w:rPr>
          <w:rFonts w:ascii="Bookman Old Style" w:hAnsi="Bookman Old Style"/>
          <w:b/>
          <w:bCs/>
          <w:sz w:val="20"/>
          <w:lang w:val="en-GB"/>
        </w:rPr>
        <w:t xml:space="preserve">Figure </w:t>
      </w:r>
      <w:r w:rsidRPr="003D314A">
        <w:rPr>
          <w:rFonts w:ascii="Bookman Old Style" w:hAnsi="Bookman Old Style"/>
          <w:b/>
          <w:bCs/>
          <w:sz w:val="20"/>
          <w:lang w:val="en-GB"/>
        </w:rPr>
        <w:fldChar w:fldCharType="begin"/>
      </w:r>
      <w:r w:rsidRPr="003D314A">
        <w:rPr>
          <w:rFonts w:ascii="Bookman Old Style" w:hAnsi="Bookman Old Style"/>
          <w:b/>
          <w:bCs/>
          <w:sz w:val="20"/>
          <w:lang w:val="en-GB"/>
        </w:rPr>
        <w:instrText xml:space="preserve"> SEQ Figur \* ARABIC </w:instrText>
      </w:r>
      <w:r w:rsidRPr="003D314A">
        <w:rPr>
          <w:rFonts w:ascii="Bookman Old Style" w:hAnsi="Bookman Old Style"/>
          <w:b/>
          <w:bCs/>
          <w:sz w:val="20"/>
          <w:lang w:val="en-GB"/>
        </w:rPr>
        <w:fldChar w:fldCharType="separate"/>
      </w:r>
      <w:r w:rsidR="00F840C3" w:rsidRPr="003D314A">
        <w:rPr>
          <w:rFonts w:ascii="Bookman Old Style" w:hAnsi="Bookman Old Style"/>
          <w:b/>
          <w:bCs/>
          <w:noProof/>
          <w:sz w:val="20"/>
          <w:lang w:val="en-GB"/>
        </w:rPr>
        <w:t>1</w:t>
      </w:r>
      <w:r w:rsidRPr="003D314A">
        <w:rPr>
          <w:rFonts w:ascii="Bookman Old Style" w:hAnsi="Bookman Old Style"/>
          <w:b/>
          <w:bCs/>
          <w:sz w:val="20"/>
          <w:lang w:val="en-GB"/>
        </w:rPr>
        <w:fldChar w:fldCharType="end"/>
      </w:r>
      <w:r w:rsidR="00216D84">
        <w:rPr>
          <w:rFonts w:ascii="Bookman Old Style" w:hAnsi="Bookman Old Style"/>
          <w:b/>
          <w:bCs/>
          <w:sz w:val="20"/>
          <w:lang w:val="en-GB"/>
        </w:rPr>
        <w:t>.</w:t>
      </w:r>
      <w:r w:rsidR="00DD73C4" w:rsidRPr="003D314A">
        <w:rPr>
          <w:rFonts w:ascii="Bookman Old Style" w:hAnsi="Bookman Old Style"/>
          <w:b/>
          <w:bCs/>
          <w:sz w:val="20"/>
          <w:lang w:val="en-GB"/>
        </w:rPr>
        <w:t xml:space="preserve"> Frequency controlled functions in the synchronous system</w:t>
      </w:r>
    </w:p>
    <w:p w14:paraId="6188797A" w14:textId="77777777" w:rsidR="0018308C" w:rsidRPr="00A30BCB"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A30BCB">
        <w:rPr>
          <w:rFonts w:ascii="Bookman Old Style" w:hAnsi="Bookman Old Style"/>
          <w:b/>
          <w:lang w:val="en-GB"/>
        </w:rPr>
        <w:br w:type="page"/>
      </w:r>
      <w:r w:rsidR="00E75E9A" w:rsidRPr="00A30BCB">
        <w:rPr>
          <w:rFonts w:ascii="Bookman Old Style" w:hAnsi="Bookman Old Style"/>
          <w:b/>
          <w:sz w:val="28"/>
          <w:szCs w:val="28"/>
          <w:lang w:val="en-GB"/>
        </w:rPr>
        <w:t>2</w:t>
      </w:r>
      <w:r w:rsidRPr="00A30BCB">
        <w:rPr>
          <w:rFonts w:ascii="Bookman Old Style" w:hAnsi="Bookman Old Style"/>
          <w:b/>
          <w:sz w:val="28"/>
          <w:szCs w:val="28"/>
          <w:lang w:val="en-GB"/>
        </w:rPr>
        <w:tab/>
      </w:r>
      <w:r w:rsidRPr="00A30BCB">
        <w:rPr>
          <w:rFonts w:ascii="Bookman Old Style" w:hAnsi="Bookman Old Style"/>
          <w:b/>
          <w:sz w:val="28"/>
          <w:szCs w:val="28"/>
          <w:lang w:val="en-GB"/>
        </w:rPr>
        <w:tab/>
        <w:t>System protection activated by frequency deviations</w:t>
      </w:r>
    </w:p>
    <w:p w14:paraId="4BA9367B" w14:textId="77777777" w:rsidR="0018308C" w:rsidRPr="00A30BCB"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p>
    <w:p w14:paraId="359BDB8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Frequency controlled </w:t>
      </w:r>
      <w:r w:rsidRPr="00A30BCB">
        <w:rPr>
          <w:rFonts w:ascii="Bookman Old Style" w:hAnsi="Bookman Old Style"/>
          <w:i/>
          <w:iCs/>
          <w:lang w:val="en-GB"/>
        </w:rPr>
        <w:t>system protection</w:t>
      </w:r>
      <w:r w:rsidRPr="00A30BCB">
        <w:rPr>
          <w:rFonts w:ascii="Bookman Old Style" w:hAnsi="Bookman Old Style"/>
          <w:lang w:val="en-GB"/>
        </w:rPr>
        <w:t xml:space="preserve"> activated by a deviating frequency:</w:t>
      </w:r>
    </w:p>
    <w:p w14:paraId="3740E75D" w14:textId="77777777" w:rsidR="0018308C" w:rsidRPr="00A30BCB" w:rsidRDefault="0018308C" w:rsidP="003E03CC">
      <w:pPr>
        <w:widowControl/>
        <w:numPr>
          <w:ilvl w:val="0"/>
          <w:numId w:val="14"/>
        </w:numPr>
        <w:suppressAutoHyphens/>
        <w:rPr>
          <w:rFonts w:ascii="Bookman Old Style" w:hAnsi="Bookman Old Style"/>
          <w:lang w:val="en-GB"/>
        </w:rPr>
      </w:pPr>
      <w:r w:rsidRPr="00A30BCB">
        <w:rPr>
          <w:rFonts w:ascii="Bookman Old Style" w:hAnsi="Bookman Old Style"/>
          <w:lang w:val="en-GB"/>
        </w:rPr>
        <w:t xml:space="preserve">regulation of DC facilities, </w:t>
      </w:r>
      <w:r w:rsidRPr="00A30BCB">
        <w:rPr>
          <w:rFonts w:ascii="Bookman Old Style" w:hAnsi="Bookman Old Style"/>
          <w:i/>
          <w:lang w:val="en-GB"/>
        </w:rPr>
        <w:t>emergency power</w:t>
      </w:r>
    </w:p>
    <w:p w14:paraId="4FF8AC28" w14:textId="77777777" w:rsidR="0018308C" w:rsidRPr="00A30BCB" w:rsidRDefault="0018308C" w:rsidP="003E03CC">
      <w:pPr>
        <w:widowControl/>
        <w:numPr>
          <w:ilvl w:val="0"/>
          <w:numId w:val="14"/>
        </w:numPr>
        <w:suppressAutoHyphens/>
        <w:rPr>
          <w:rFonts w:ascii="Bookman Old Style" w:hAnsi="Bookman Old Style"/>
          <w:lang w:val="en-GB"/>
        </w:rPr>
      </w:pPr>
      <w:r w:rsidRPr="00A30BCB">
        <w:rPr>
          <w:rFonts w:ascii="Bookman Old Style" w:hAnsi="Bookman Old Style"/>
          <w:i/>
          <w:iCs/>
          <w:lang w:val="en-GB"/>
        </w:rPr>
        <w:t>production shedding</w:t>
      </w:r>
      <w:r w:rsidRPr="00A30BCB">
        <w:rPr>
          <w:rFonts w:ascii="Bookman Old Style" w:hAnsi="Bookman Old Style"/>
          <w:lang w:val="en-GB"/>
        </w:rPr>
        <w:t xml:space="preserve"> </w:t>
      </w:r>
      <w:r w:rsidR="00DD73C4">
        <w:rPr>
          <w:rFonts w:ascii="Bookman Old Style" w:hAnsi="Bookman Old Style"/>
          <w:lang w:val="en-GB"/>
        </w:rPr>
        <w:t xml:space="preserve">(PFK) </w:t>
      </w:r>
      <w:r w:rsidRPr="00A30BCB">
        <w:rPr>
          <w:rFonts w:ascii="Bookman Old Style" w:hAnsi="Bookman Old Style"/>
          <w:lang w:val="en-GB"/>
        </w:rPr>
        <w:t>or downward regulation of production</w:t>
      </w:r>
    </w:p>
    <w:p w14:paraId="11F15E6A" w14:textId="77777777" w:rsidR="0018308C" w:rsidRPr="00A30BCB" w:rsidRDefault="0018308C" w:rsidP="003E03CC">
      <w:pPr>
        <w:widowControl/>
        <w:numPr>
          <w:ilvl w:val="0"/>
          <w:numId w:val="14"/>
        </w:numPr>
        <w:suppressAutoHyphens/>
        <w:rPr>
          <w:rFonts w:ascii="Bookman Old Style" w:hAnsi="Bookman Old Style"/>
          <w:lang w:val="en-GB"/>
        </w:rPr>
      </w:pPr>
      <w:r w:rsidRPr="00A30BCB">
        <w:rPr>
          <w:rFonts w:ascii="Bookman Old Style" w:hAnsi="Bookman Old Style"/>
          <w:lang w:val="en-GB"/>
        </w:rPr>
        <w:t>start-up of production</w:t>
      </w:r>
    </w:p>
    <w:p w14:paraId="73BFC0DA" w14:textId="77777777" w:rsidR="0018308C" w:rsidRPr="00A30BCB" w:rsidRDefault="00DD73C4" w:rsidP="003E03CC">
      <w:pPr>
        <w:widowControl/>
        <w:numPr>
          <w:ilvl w:val="0"/>
          <w:numId w:val="14"/>
        </w:numPr>
        <w:suppressAutoHyphens/>
        <w:rPr>
          <w:rFonts w:ascii="Bookman Old Style" w:hAnsi="Bookman Old Style"/>
          <w:lang w:val="en-GB"/>
        </w:rPr>
      </w:pPr>
      <w:r>
        <w:rPr>
          <w:rFonts w:ascii="Bookman Old Style" w:hAnsi="Bookman Old Style"/>
          <w:iCs/>
          <w:lang w:val="en-GB"/>
        </w:rPr>
        <w:t xml:space="preserve">automatic </w:t>
      </w:r>
      <w:r w:rsidR="0018308C" w:rsidRPr="00A30BCB">
        <w:rPr>
          <w:rFonts w:ascii="Bookman Old Style" w:hAnsi="Bookman Old Style"/>
          <w:i/>
          <w:iCs/>
          <w:lang w:val="en-GB"/>
        </w:rPr>
        <w:t>load shedding</w:t>
      </w:r>
      <w:r w:rsidR="00930143" w:rsidRPr="00A30BCB">
        <w:rPr>
          <w:rFonts w:ascii="Bookman Old Style" w:hAnsi="Bookman Old Style"/>
          <w:iCs/>
          <w:lang w:val="en-GB"/>
        </w:rPr>
        <w:t xml:space="preserve"> </w:t>
      </w:r>
      <w:r>
        <w:rPr>
          <w:rFonts w:ascii="Bookman Old Style" w:hAnsi="Bookman Old Style"/>
          <w:iCs/>
          <w:lang w:val="en-GB"/>
        </w:rPr>
        <w:t>(</w:t>
      </w:r>
      <w:r w:rsidR="00930143" w:rsidRPr="00A30BCB">
        <w:rPr>
          <w:rFonts w:ascii="Bookman Old Style" w:hAnsi="Bookman Old Style"/>
          <w:iCs/>
          <w:lang w:val="en-GB"/>
        </w:rPr>
        <w:t>AFK</w:t>
      </w:r>
      <w:r>
        <w:rPr>
          <w:rFonts w:ascii="Bookman Old Style" w:hAnsi="Bookman Old Style"/>
          <w:iCs/>
          <w:lang w:val="en-GB"/>
        </w:rPr>
        <w:t>)</w:t>
      </w:r>
    </w:p>
    <w:p w14:paraId="1E565BD1" w14:textId="77777777" w:rsidR="0018308C" w:rsidRDefault="0018308C" w:rsidP="003E03CC">
      <w:pPr>
        <w:widowControl/>
        <w:numPr>
          <w:ilvl w:val="0"/>
          <w:numId w:val="14"/>
        </w:numPr>
        <w:suppressAutoHyphens/>
        <w:rPr>
          <w:rFonts w:ascii="Bookman Old Style" w:hAnsi="Bookman Old Style"/>
          <w:lang w:val="en-GB"/>
        </w:rPr>
      </w:pPr>
      <w:r w:rsidRPr="00A30BCB">
        <w:rPr>
          <w:rFonts w:ascii="Bookman Old Style" w:hAnsi="Bookman Old Style"/>
          <w:lang w:val="en-GB"/>
        </w:rPr>
        <w:t>network switchings.</w:t>
      </w:r>
    </w:p>
    <w:p w14:paraId="720D14B3" w14:textId="77777777" w:rsidR="00DD73C4" w:rsidRPr="00A30BCB" w:rsidRDefault="00DD73C4" w:rsidP="003E03CC">
      <w:pPr>
        <w:widowControl/>
        <w:suppressAutoHyphens/>
        <w:ind w:left="360"/>
        <w:rPr>
          <w:rFonts w:ascii="Bookman Old Style" w:hAnsi="Bookman Old Style"/>
          <w:lang w:val="en-GB"/>
        </w:rPr>
      </w:pPr>
    </w:p>
    <w:p w14:paraId="7AE0049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 low frequency during </w:t>
      </w:r>
      <w:r w:rsidRPr="00A30BCB">
        <w:rPr>
          <w:rFonts w:ascii="Bookman Old Style" w:hAnsi="Bookman Old Style"/>
          <w:i/>
          <w:iCs/>
          <w:lang w:val="en-GB"/>
        </w:rPr>
        <w:t>operational disturbances</w:t>
      </w:r>
      <w:r w:rsidRPr="00A30BCB">
        <w:rPr>
          <w:rFonts w:ascii="Bookman Old Style" w:hAnsi="Bookman Old Style"/>
          <w:lang w:val="en-GB"/>
        </w:rPr>
        <w:t xml:space="preserve"> is traditionally dealt with using </w:t>
      </w:r>
      <w:r w:rsidRPr="00A30BCB">
        <w:rPr>
          <w:rFonts w:ascii="Bookman Old Style" w:hAnsi="Bookman Old Style"/>
          <w:i/>
          <w:iCs/>
          <w:lang w:val="en-GB"/>
        </w:rPr>
        <w:t>frequency controlled disturbance reserve</w:t>
      </w:r>
      <w:r w:rsidRPr="00A30BCB">
        <w:rPr>
          <w:rFonts w:ascii="Bookman Old Style" w:hAnsi="Bookman Old Style"/>
          <w:lang w:val="en-GB"/>
        </w:rPr>
        <w:t>.</w:t>
      </w:r>
    </w:p>
    <w:p w14:paraId="7F1C447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Frequency controlled disturbance reserve</w:t>
      </w:r>
      <w:r w:rsidRPr="00A30BCB">
        <w:rPr>
          <w:rFonts w:ascii="Bookman Old Style" w:hAnsi="Bookman Old Style"/>
          <w:lang w:val="en-GB"/>
        </w:rPr>
        <w:t xml:space="preserve"> is dimensioned to maintain the frequency within permissible limits in the event of </w:t>
      </w:r>
      <w:r w:rsidRPr="00A30BCB">
        <w:rPr>
          <w:rFonts w:ascii="Bookman Old Style" w:hAnsi="Bookman Old Style"/>
          <w:i/>
          <w:lang w:val="en-GB"/>
        </w:rPr>
        <w:t>operational</w:t>
      </w:r>
      <w:r w:rsidRPr="00A30BCB">
        <w:rPr>
          <w:rFonts w:ascii="Bookman Old Style" w:hAnsi="Bookman Old Style"/>
          <w:lang w:val="en-GB"/>
        </w:rPr>
        <w:t xml:space="preserve"> </w:t>
      </w:r>
      <w:r w:rsidRPr="00A30BCB">
        <w:rPr>
          <w:rFonts w:ascii="Bookman Old Style" w:hAnsi="Bookman Old Style"/>
          <w:i/>
          <w:iCs/>
          <w:lang w:val="en-GB"/>
        </w:rPr>
        <w:t>disturbances</w:t>
      </w:r>
      <w:r w:rsidRPr="00A30BCB">
        <w:rPr>
          <w:rFonts w:ascii="Bookman Old Style" w:hAnsi="Bookman Old Style"/>
          <w:lang w:val="en-GB"/>
        </w:rPr>
        <w:t xml:space="preserve">. If this is not successful and the frequency continues to drop, </w:t>
      </w:r>
      <w:r w:rsidRPr="00A30BCB">
        <w:rPr>
          <w:rFonts w:ascii="Bookman Old Style" w:hAnsi="Bookman Old Style"/>
          <w:i/>
          <w:iCs/>
          <w:lang w:val="en-GB"/>
        </w:rPr>
        <w:t>load shedding</w:t>
      </w:r>
      <w:r w:rsidRPr="00A30BCB">
        <w:rPr>
          <w:rFonts w:ascii="Bookman Old Style" w:hAnsi="Bookman Old Style"/>
          <w:lang w:val="en-GB"/>
        </w:rPr>
        <w:t xml:space="preserve">, for instance, might curb the frequency drop. The increased use of frequency controlled regulation of DC installations, </w:t>
      </w:r>
      <w:r w:rsidRPr="00A30BCB">
        <w:rPr>
          <w:rFonts w:ascii="Bookman Old Style" w:hAnsi="Bookman Old Style"/>
          <w:i/>
          <w:iCs/>
          <w:lang w:val="en-GB"/>
        </w:rPr>
        <w:t>emergency power</w:t>
      </w:r>
      <w:r w:rsidRPr="00A30BCB">
        <w:rPr>
          <w:rFonts w:ascii="Bookman Old Style" w:hAnsi="Bookman Old Style"/>
          <w:lang w:val="en-GB"/>
        </w:rPr>
        <w:t xml:space="preserve">, is in order to prevent major frequency drops. </w:t>
      </w:r>
    </w:p>
    <w:p w14:paraId="7A7B1A3C" w14:textId="77777777" w:rsidR="0018308C" w:rsidRPr="00A30BCB" w:rsidRDefault="0018308C" w:rsidP="003E03CC">
      <w:pPr>
        <w:widowControl/>
        <w:suppressAutoHyphens/>
        <w:rPr>
          <w:rFonts w:ascii="Bookman Old Style" w:hAnsi="Bookman Old Style"/>
          <w:lang w:val="en-GB"/>
        </w:rPr>
      </w:pPr>
    </w:p>
    <w:p w14:paraId="5FAA78F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 high frequency is traditionally dealt with using the downward regulation of production or, in extreme situations, using </w:t>
      </w:r>
      <w:r w:rsidRPr="00A30BCB">
        <w:rPr>
          <w:rFonts w:ascii="Bookman Old Style" w:hAnsi="Bookman Old Style"/>
          <w:i/>
          <w:iCs/>
          <w:lang w:val="en-GB"/>
        </w:rPr>
        <w:t>load shedding.</w:t>
      </w:r>
      <w:r w:rsidRPr="00A30BCB">
        <w:rPr>
          <w:rFonts w:ascii="Bookman Old Style" w:hAnsi="Bookman Old Style"/>
          <w:lang w:val="en-GB"/>
        </w:rPr>
        <w:t xml:space="preserve"> In this case too, there will be an increased use of the frequency controlled regulation of DC installations.</w:t>
      </w:r>
    </w:p>
    <w:p w14:paraId="29F0723B" w14:textId="77777777" w:rsidR="0018308C" w:rsidRPr="00A30BCB" w:rsidRDefault="0018308C" w:rsidP="003E03CC">
      <w:pPr>
        <w:widowControl/>
        <w:suppressAutoHyphens/>
        <w:rPr>
          <w:rFonts w:ascii="Bookman Old Style" w:hAnsi="Bookman Old Style"/>
          <w:lang w:val="en-GB"/>
        </w:rPr>
      </w:pPr>
    </w:p>
    <w:p w14:paraId="085AFFA1" w14:textId="77777777" w:rsidR="0018308C" w:rsidRDefault="0018308C"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r w:rsidRPr="00A30BCB">
        <w:rPr>
          <w:rFonts w:ascii="Bookman Old Style" w:hAnsi="Bookman Old Style"/>
          <w:b/>
          <w:lang w:val="en-GB"/>
        </w:rPr>
        <w:t xml:space="preserve">2.1 </w:t>
      </w:r>
      <w:r w:rsidRPr="00A30BCB">
        <w:rPr>
          <w:rFonts w:ascii="Bookman Old Style" w:hAnsi="Bookman Old Style"/>
          <w:b/>
          <w:lang w:val="en-GB"/>
        </w:rPr>
        <w:tab/>
        <w:t>Frequency controlled regulation of DC installations, Emergency power</w:t>
      </w:r>
    </w:p>
    <w:p w14:paraId="260D6DD3" w14:textId="77777777" w:rsidR="00216D84" w:rsidRPr="00A30BCB" w:rsidRDefault="00216D84"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p>
    <w:p w14:paraId="6C3B032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maximum impact of regulation of DC installations during frequency drops can be seen in Figure 2. As illustrated by the Figure, all DC installations between </w:t>
      </w:r>
      <w:r w:rsidRPr="00A30BCB">
        <w:rPr>
          <w:rFonts w:ascii="Bookman Old Style" w:hAnsi="Bookman Old Style"/>
          <w:i/>
          <w:iCs/>
          <w:lang w:val="en-GB"/>
        </w:rPr>
        <w:t xml:space="preserve">the synchronous system </w:t>
      </w:r>
      <w:r w:rsidRPr="00A30BCB">
        <w:rPr>
          <w:rFonts w:ascii="Bookman Old Style" w:hAnsi="Bookman Old Style"/>
          <w:lang w:val="en-GB"/>
        </w:rPr>
        <w:t xml:space="preserve">and other AC systems contribute frequency controlled </w:t>
      </w:r>
      <w:r w:rsidRPr="00A30BCB">
        <w:rPr>
          <w:rFonts w:ascii="Bookman Old Style" w:hAnsi="Bookman Old Style"/>
          <w:i/>
          <w:iCs/>
          <w:lang w:val="en-GB"/>
        </w:rPr>
        <w:t>emergency power</w:t>
      </w:r>
      <w:r w:rsidRPr="00A30BCB">
        <w:rPr>
          <w:rFonts w:ascii="Bookman Old Style" w:hAnsi="Bookman Old Style"/>
          <w:lang w:val="en-GB"/>
        </w:rPr>
        <w:t>. It should be pointed out, however, that if a DC installation is performing a full import to a</w:t>
      </w:r>
      <w:r w:rsidR="0032522D">
        <w:rPr>
          <w:rFonts w:ascii="Bookman Old Style" w:hAnsi="Bookman Old Style"/>
          <w:lang w:val="en-GB"/>
        </w:rPr>
        <w:t>n</w:t>
      </w:r>
      <w:r w:rsidRPr="00A30BCB">
        <w:rPr>
          <w:rFonts w:ascii="Bookman Old Style" w:hAnsi="Bookman Old Style"/>
          <w:lang w:val="en-GB"/>
        </w:rPr>
        <w:t xml:space="preserve"> area with a low frequency, it will not be able to contribute</w:t>
      </w:r>
      <w:r w:rsidR="001E6569">
        <w:rPr>
          <w:rFonts w:ascii="Bookman Old Style" w:hAnsi="Bookman Old Style"/>
          <w:lang w:val="en-GB"/>
        </w:rPr>
        <w:t xml:space="preserve"> to</w:t>
      </w:r>
      <w:r w:rsidRPr="00A30BCB">
        <w:rPr>
          <w:rFonts w:ascii="Bookman Old Style" w:hAnsi="Bookman Old Style"/>
          <w:lang w:val="en-GB"/>
        </w:rPr>
        <w:t xml:space="preserve"> </w:t>
      </w:r>
      <w:r w:rsidRPr="00A30BCB">
        <w:rPr>
          <w:rFonts w:ascii="Bookman Old Style" w:hAnsi="Bookman Old Style"/>
          <w:i/>
          <w:iCs/>
          <w:lang w:val="en-GB"/>
        </w:rPr>
        <w:t>emergency power</w:t>
      </w:r>
      <w:r w:rsidRPr="00A30BCB">
        <w:rPr>
          <w:rFonts w:ascii="Bookman Old Style" w:hAnsi="Bookman Old Style"/>
          <w:lang w:val="en-GB"/>
        </w:rPr>
        <w:t>.</w:t>
      </w:r>
    </w:p>
    <w:p w14:paraId="2EF5D926" w14:textId="77777777" w:rsidR="0018308C" w:rsidRPr="00A30BCB" w:rsidRDefault="0018308C" w:rsidP="003E03CC">
      <w:pPr>
        <w:widowControl/>
        <w:suppressAutoHyphens/>
        <w:rPr>
          <w:rFonts w:ascii="Bookman Old Style" w:hAnsi="Bookman Old Style"/>
          <w:lang w:val="en-GB"/>
        </w:rPr>
      </w:pPr>
    </w:p>
    <w:p w14:paraId="28984DC3" w14:textId="77777777" w:rsidR="0018308C" w:rsidRPr="00A30BCB" w:rsidRDefault="000516FF" w:rsidP="003E03CC">
      <w:pPr>
        <w:keepNext/>
        <w:widowControl/>
        <w:suppressAutoHyphens/>
        <w:rPr>
          <w:rFonts w:ascii="Bookman Old Style" w:hAnsi="Bookman Old Style"/>
          <w:lang w:val="en-GB"/>
        </w:rPr>
      </w:pPr>
      <w:bookmarkStart w:id="80" w:name="_MON_1114856874"/>
      <w:bookmarkEnd w:id="80"/>
      <w:r>
        <w:rPr>
          <w:rFonts w:ascii="Bookman Old Style" w:hAnsi="Bookman Old Style"/>
          <w:noProof/>
          <w:lang w:val="da-DK" w:eastAsia="da-DK"/>
        </w:rPr>
        <w:drawing>
          <wp:inline distT="0" distB="0" distL="0" distR="0" wp14:anchorId="6C6D85E1" wp14:editId="40B60173">
            <wp:extent cx="4857750" cy="3143250"/>
            <wp:effectExtent l="0" t="0" r="0" b="0"/>
            <wp:docPr id="4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3143250"/>
                    </a:xfrm>
                    <a:prstGeom prst="rect">
                      <a:avLst/>
                    </a:prstGeom>
                    <a:noFill/>
                    <a:ln>
                      <a:noFill/>
                    </a:ln>
                  </pic:spPr>
                </pic:pic>
              </a:graphicData>
            </a:graphic>
          </wp:inline>
        </w:drawing>
      </w:r>
    </w:p>
    <w:p w14:paraId="75EC0C33" w14:textId="77777777" w:rsidR="0018308C" w:rsidRDefault="0018308C" w:rsidP="003E03CC">
      <w:pPr>
        <w:widowControl/>
        <w:suppressAutoHyphens/>
        <w:spacing w:before="120" w:after="120"/>
        <w:rPr>
          <w:rFonts w:ascii="Bookman Old Style" w:hAnsi="Bookman Old Style"/>
          <w:b/>
          <w:bCs/>
          <w:sz w:val="20"/>
          <w:lang w:val="en-GB"/>
        </w:rPr>
      </w:pPr>
      <w:r w:rsidRPr="00A30BCB">
        <w:rPr>
          <w:rFonts w:ascii="Bookman Old Style" w:hAnsi="Bookman Old Style"/>
          <w:b/>
          <w:bCs/>
          <w:sz w:val="20"/>
          <w:lang w:val="en-GB"/>
        </w:rPr>
        <w:t xml:space="preserve">Figure </w:t>
      </w:r>
      <w:r w:rsidRPr="00A30BCB">
        <w:rPr>
          <w:rFonts w:ascii="Bookman Old Style" w:hAnsi="Bookman Old Style"/>
          <w:b/>
          <w:bCs/>
          <w:sz w:val="20"/>
          <w:lang w:val="en-GB"/>
        </w:rPr>
        <w:fldChar w:fldCharType="begin"/>
      </w:r>
      <w:r w:rsidRPr="00A30BCB">
        <w:rPr>
          <w:rFonts w:ascii="Bookman Old Style" w:hAnsi="Bookman Old Style"/>
          <w:b/>
          <w:bCs/>
          <w:sz w:val="20"/>
          <w:lang w:val="en-GB"/>
        </w:rPr>
        <w:instrText xml:space="preserve"> SEQ Figur \* ARABIC </w:instrText>
      </w:r>
      <w:r w:rsidRPr="00A30BCB">
        <w:rPr>
          <w:rFonts w:ascii="Bookman Old Style" w:hAnsi="Bookman Old Style"/>
          <w:b/>
          <w:bCs/>
          <w:sz w:val="20"/>
          <w:lang w:val="en-GB"/>
        </w:rPr>
        <w:fldChar w:fldCharType="separate"/>
      </w:r>
      <w:r w:rsidR="00F840C3">
        <w:rPr>
          <w:rFonts w:ascii="Bookman Old Style" w:hAnsi="Bookman Old Style"/>
          <w:b/>
          <w:bCs/>
          <w:noProof/>
          <w:sz w:val="20"/>
          <w:lang w:val="en-GB"/>
        </w:rPr>
        <w:t>2</w:t>
      </w:r>
      <w:r w:rsidRPr="00A30BCB">
        <w:rPr>
          <w:rFonts w:ascii="Bookman Old Style" w:hAnsi="Bookman Old Style"/>
          <w:b/>
          <w:bCs/>
          <w:sz w:val="20"/>
          <w:lang w:val="en-GB"/>
        </w:rPr>
        <w:fldChar w:fldCharType="end"/>
      </w:r>
      <w:r w:rsidR="00216D84">
        <w:rPr>
          <w:rFonts w:ascii="Bookman Old Style" w:hAnsi="Bookman Old Style"/>
          <w:b/>
          <w:bCs/>
          <w:sz w:val="20"/>
          <w:lang w:val="en-GB"/>
        </w:rPr>
        <w:t>.</w:t>
      </w:r>
      <w:r w:rsidR="001E6569">
        <w:rPr>
          <w:rFonts w:ascii="Bookman Old Style" w:hAnsi="Bookman Old Style"/>
          <w:b/>
          <w:bCs/>
          <w:sz w:val="20"/>
          <w:lang w:val="en-GB"/>
        </w:rPr>
        <w:t xml:space="preserve"> Maximum frequency controlled emergency power</w:t>
      </w:r>
    </w:p>
    <w:p w14:paraId="7B9D02F9" w14:textId="77777777" w:rsidR="001E6569" w:rsidRPr="00A30BCB" w:rsidRDefault="001E6569" w:rsidP="003E03CC">
      <w:pPr>
        <w:widowControl/>
        <w:suppressAutoHyphens/>
        <w:spacing w:before="120" w:after="120"/>
        <w:rPr>
          <w:rFonts w:ascii="Bookman Old Style" w:hAnsi="Bookman Old Style"/>
          <w:b/>
          <w:bCs/>
          <w:sz w:val="20"/>
          <w:lang w:val="en-GB"/>
        </w:rPr>
      </w:pPr>
    </w:p>
    <w:p w14:paraId="518813CD"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Vyborg DC link is disconnected at a frequency in Finland of &gt; 52 Hz </w:t>
      </w:r>
      <w:r w:rsidR="001E6569">
        <w:rPr>
          <w:rFonts w:ascii="Bookman Old Style" w:hAnsi="Bookman Old Style"/>
          <w:lang w:val="en-GB"/>
        </w:rPr>
        <w:t>in</w:t>
      </w:r>
      <w:r w:rsidRPr="00A30BCB">
        <w:rPr>
          <w:rFonts w:ascii="Bookman Old Style" w:hAnsi="Bookman Old Style"/>
          <w:lang w:val="en-GB"/>
        </w:rPr>
        <w:t xml:space="preserve"> 0.5 s.</w:t>
      </w:r>
    </w:p>
    <w:p w14:paraId="6C6C775C" w14:textId="77777777" w:rsidR="001E6569" w:rsidRPr="00A30BCB" w:rsidRDefault="001E6569" w:rsidP="003E03CC">
      <w:pPr>
        <w:widowControl/>
        <w:suppressAutoHyphens/>
        <w:rPr>
          <w:rFonts w:ascii="Bookman Old Style" w:hAnsi="Bookman Old Style"/>
          <w:lang w:val="en-GB"/>
        </w:rPr>
      </w:pPr>
    </w:p>
    <w:p w14:paraId="182C0719" w14:textId="77777777" w:rsidR="0018308C"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A30BCB">
        <w:rPr>
          <w:rFonts w:ascii="Bookman Old Style" w:hAnsi="Bookman Old Style"/>
          <w:b/>
          <w:lang w:val="en-GB"/>
        </w:rPr>
        <w:t xml:space="preserve">2.2 </w:t>
      </w:r>
      <w:r w:rsidRPr="00A30BCB">
        <w:rPr>
          <w:rFonts w:ascii="Bookman Old Style" w:hAnsi="Bookman Old Style"/>
          <w:b/>
          <w:lang w:val="en-GB"/>
        </w:rPr>
        <w:tab/>
        <w:t>Frequency controlled start-up of production</w:t>
      </w:r>
    </w:p>
    <w:p w14:paraId="6C191B87" w14:textId="77777777" w:rsidR="00216D84" w:rsidRPr="00A30BCB" w:rsidRDefault="00216D84"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p>
    <w:p w14:paraId="1A41F4E5"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Automatic frequency controlled start-up of production is carried out in order to increase production in the power system during </w:t>
      </w:r>
      <w:r w:rsidRPr="00A30BCB">
        <w:rPr>
          <w:rFonts w:ascii="Bookman Old Style" w:hAnsi="Bookman Old Style"/>
          <w:i/>
          <w:iCs/>
          <w:lang w:val="en-GB"/>
        </w:rPr>
        <w:t>operational disturbances</w:t>
      </w:r>
      <w:r w:rsidR="005E239D">
        <w:rPr>
          <w:rFonts w:ascii="Bookman Old Style" w:hAnsi="Bookman Old Style"/>
          <w:iCs/>
          <w:lang w:val="en-GB"/>
        </w:rPr>
        <w:t xml:space="preserve"> in accordance with Table 1</w:t>
      </w:r>
      <w:r w:rsidRPr="00A30BCB">
        <w:rPr>
          <w:rFonts w:ascii="Bookman Old Style" w:hAnsi="Bookman Old Style"/>
          <w:lang w:val="en-GB"/>
        </w:rPr>
        <w:t>.</w:t>
      </w:r>
    </w:p>
    <w:p w14:paraId="6F5CA990" w14:textId="77777777" w:rsidR="005E239D" w:rsidRDefault="005E239D" w:rsidP="003E03CC">
      <w:pPr>
        <w:widowControl/>
        <w:suppressAutoHyphens/>
        <w:rPr>
          <w:rFonts w:ascii="Bookman Old Style" w:hAnsi="Bookman Old Style"/>
          <w:lang w:val="en-GB"/>
        </w:rPr>
      </w:pPr>
    </w:p>
    <w:p w14:paraId="50E1F83E" w14:textId="77777777" w:rsidR="00E75E9A" w:rsidRPr="00331810" w:rsidRDefault="005E239D" w:rsidP="003E03CC">
      <w:pPr>
        <w:widowControl/>
        <w:suppressAutoHyphens/>
        <w:rPr>
          <w:rFonts w:ascii="Bookman Old Style" w:hAnsi="Bookman Old Style"/>
          <w:b/>
          <w:sz w:val="22"/>
          <w:lang w:val="en-GB"/>
        </w:rPr>
      </w:pPr>
      <w:r w:rsidRPr="00331810">
        <w:rPr>
          <w:rFonts w:ascii="Bookman Old Style" w:hAnsi="Bookman Old Style"/>
          <w:b/>
          <w:sz w:val="20"/>
          <w:lang w:val="en-GB"/>
        </w:rPr>
        <w:t>Table 1. Automatic frequency controlled start-up of production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4"/>
        <w:gridCol w:w="1418"/>
        <w:gridCol w:w="1559"/>
        <w:gridCol w:w="1418"/>
        <w:gridCol w:w="2126"/>
        <w:gridCol w:w="1417"/>
      </w:tblGrid>
      <w:tr w:rsidR="0018308C" w:rsidRPr="00A30BCB" w14:paraId="189B45B9" w14:textId="77777777">
        <w:tc>
          <w:tcPr>
            <w:tcW w:w="1204" w:type="dxa"/>
            <w:tcBorders>
              <w:bottom w:val="nil"/>
            </w:tcBorders>
          </w:tcPr>
          <w:p w14:paraId="07FD30FA" w14:textId="77777777" w:rsidR="005E239D" w:rsidRDefault="005E239D" w:rsidP="003E03CC">
            <w:pPr>
              <w:widowControl/>
              <w:suppressAutoHyphens/>
              <w:rPr>
                <w:rFonts w:ascii="Bookman Old Style" w:hAnsi="Bookman Old Style"/>
                <w:sz w:val="20"/>
                <w:lang w:val="en-GB"/>
              </w:rPr>
            </w:pPr>
            <w:r>
              <w:rPr>
                <w:rFonts w:ascii="Bookman Old Style" w:hAnsi="Bookman Old Style"/>
                <w:sz w:val="20"/>
                <w:lang w:val="en-GB"/>
              </w:rPr>
              <w:t>Frequency</w:t>
            </w:r>
          </w:p>
          <w:p w14:paraId="174CA11E" w14:textId="77777777" w:rsidR="0018308C" w:rsidRPr="00A30BCB" w:rsidRDefault="005E239D" w:rsidP="003E03CC">
            <w:pPr>
              <w:widowControl/>
              <w:suppressAutoHyphens/>
              <w:rPr>
                <w:rFonts w:ascii="Bookman Old Style" w:hAnsi="Bookman Old Style"/>
                <w:sz w:val="20"/>
                <w:lang w:val="en-GB"/>
              </w:rPr>
            </w:pPr>
            <w:r>
              <w:rPr>
                <w:rFonts w:ascii="Bookman Old Style" w:hAnsi="Bookman Old Style"/>
                <w:sz w:val="20"/>
                <w:lang w:val="en-GB"/>
              </w:rPr>
              <w:t>(</w:t>
            </w:r>
            <w:r w:rsidR="0018308C" w:rsidRPr="00A30BCB">
              <w:rPr>
                <w:rFonts w:ascii="Bookman Old Style" w:hAnsi="Bookman Old Style"/>
                <w:sz w:val="20"/>
                <w:lang w:val="en-GB"/>
              </w:rPr>
              <w:t>Hz</w:t>
            </w:r>
            <w:r>
              <w:rPr>
                <w:rFonts w:ascii="Bookman Old Style" w:hAnsi="Bookman Old Style"/>
                <w:sz w:val="20"/>
                <w:lang w:val="en-GB"/>
              </w:rPr>
              <w:t>)</w:t>
            </w:r>
          </w:p>
        </w:tc>
        <w:tc>
          <w:tcPr>
            <w:tcW w:w="2977" w:type="dxa"/>
            <w:gridSpan w:val="2"/>
            <w:tcBorders>
              <w:bottom w:val="nil"/>
            </w:tcBorders>
          </w:tcPr>
          <w:p w14:paraId="71CDBB83" w14:textId="77777777" w:rsidR="0018308C" w:rsidRPr="00A30BCB" w:rsidRDefault="0018308C" w:rsidP="003E03CC">
            <w:pPr>
              <w:widowControl/>
              <w:suppressAutoHyphens/>
              <w:jc w:val="center"/>
              <w:rPr>
                <w:rFonts w:ascii="Bookman Old Style" w:hAnsi="Bookman Old Style"/>
                <w:sz w:val="20"/>
                <w:lang w:val="en-GB"/>
              </w:rPr>
            </w:pPr>
            <w:r w:rsidRPr="00A30BCB">
              <w:rPr>
                <w:rFonts w:ascii="Bookman Old Style" w:hAnsi="Bookman Old Style"/>
                <w:sz w:val="20"/>
                <w:lang w:val="en-GB"/>
              </w:rPr>
              <w:t>Denmark</w:t>
            </w:r>
          </w:p>
        </w:tc>
        <w:tc>
          <w:tcPr>
            <w:tcW w:w="1418" w:type="dxa"/>
            <w:tcBorders>
              <w:bottom w:val="nil"/>
            </w:tcBorders>
          </w:tcPr>
          <w:p w14:paraId="7C9F7298" w14:textId="77777777" w:rsidR="0018308C" w:rsidRPr="00A30BCB" w:rsidRDefault="0018308C" w:rsidP="003E03CC">
            <w:pPr>
              <w:widowControl/>
              <w:suppressAutoHyphens/>
              <w:jc w:val="center"/>
              <w:rPr>
                <w:rFonts w:ascii="Bookman Old Style" w:hAnsi="Bookman Old Style"/>
                <w:sz w:val="20"/>
                <w:lang w:val="en-GB"/>
              </w:rPr>
            </w:pPr>
            <w:r w:rsidRPr="00A30BCB">
              <w:rPr>
                <w:rFonts w:ascii="Bookman Old Style" w:hAnsi="Bookman Old Style"/>
                <w:sz w:val="20"/>
                <w:lang w:val="en-GB"/>
              </w:rPr>
              <w:t>Norway</w:t>
            </w:r>
          </w:p>
        </w:tc>
        <w:tc>
          <w:tcPr>
            <w:tcW w:w="2126" w:type="dxa"/>
            <w:tcBorders>
              <w:bottom w:val="nil"/>
            </w:tcBorders>
          </w:tcPr>
          <w:p w14:paraId="0BFC218A" w14:textId="77777777" w:rsidR="0018308C" w:rsidRPr="00A30BCB" w:rsidRDefault="0018308C" w:rsidP="003E03CC">
            <w:pPr>
              <w:widowControl/>
              <w:suppressAutoHyphens/>
              <w:jc w:val="center"/>
              <w:rPr>
                <w:rFonts w:ascii="Bookman Old Style" w:hAnsi="Bookman Old Style"/>
                <w:sz w:val="20"/>
                <w:lang w:val="en-GB"/>
              </w:rPr>
            </w:pPr>
            <w:r w:rsidRPr="00A30BCB">
              <w:rPr>
                <w:rFonts w:ascii="Bookman Old Style" w:hAnsi="Bookman Old Style"/>
                <w:sz w:val="20"/>
                <w:lang w:val="en-GB"/>
              </w:rPr>
              <w:t>Sweden</w:t>
            </w:r>
          </w:p>
        </w:tc>
        <w:tc>
          <w:tcPr>
            <w:tcW w:w="1417" w:type="dxa"/>
            <w:tcBorders>
              <w:bottom w:val="nil"/>
            </w:tcBorders>
          </w:tcPr>
          <w:p w14:paraId="629F6965" w14:textId="77777777" w:rsidR="0018308C" w:rsidRPr="00A30BCB" w:rsidRDefault="0018308C" w:rsidP="003E03CC">
            <w:pPr>
              <w:widowControl/>
              <w:suppressAutoHyphens/>
              <w:jc w:val="center"/>
              <w:rPr>
                <w:rFonts w:ascii="Bookman Old Style" w:hAnsi="Bookman Old Style"/>
                <w:sz w:val="20"/>
                <w:lang w:val="en-GB"/>
              </w:rPr>
            </w:pPr>
            <w:r w:rsidRPr="00A30BCB">
              <w:rPr>
                <w:rFonts w:ascii="Bookman Old Style" w:hAnsi="Bookman Old Style"/>
                <w:sz w:val="20"/>
                <w:lang w:val="en-GB"/>
              </w:rPr>
              <w:t>Finland</w:t>
            </w:r>
          </w:p>
        </w:tc>
      </w:tr>
      <w:tr w:rsidR="0018308C" w:rsidRPr="00A30BCB" w14:paraId="6896276B" w14:textId="77777777">
        <w:tc>
          <w:tcPr>
            <w:tcW w:w="1204" w:type="dxa"/>
            <w:tcBorders>
              <w:top w:val="nil"/>
            </w:tcBorders>
          </w:tcPr>
          <w:p w14:paraId="17CE919E" w14:textId="77777777" w:rsidR="0018308C" w:rsidRPr="00A30BCB" w:rsidRDefault="0018308C" w:rsidP="003E03CC">
            <w:pPr>
              <w:widowControl/>
              <w:suppressAutoHyphens/>
              <w:rPr>
                <w:rFonts w:ascii="Bookman Old Style" w:hAnsi="Bookman Old Style"/>
                <w:sz w:val="20"/>
                <w:lang w:val="en-GB"/>
              </w:rPr>
            </w:pPr>
          </w:p>
        </w:tc>
        <w:tc>
          <w:tcPr>
            <w:tcW w:w="1418" w:type="dxa"/>
            <w:tcBorders>
              <w:top w:val="nil"/>
              <w:right w:val="nil"/>
            </w:tcBorders>
          </w:tcPr>
          <w:p w14:paraId="6AB511D8" w14:textId="77777777" w:rsidR="0018308C" w:rsidRPr="00A30BCB" w:rsidRDefault="0018308C" w:rsidP="003E03CC">
            <w:pPr>
              <w:widowControl/>
              <w:suppressAutoHyphens/>
              <w:jc w:val="center"/>
              <w:rPr>
                <w:rFonts w:ascii="Bookman Old Style" w:hAnsi="Bookman Old Style"/>
                <w:sz w:val="20"/>
                <w:lang w:val="en-GB"/>
              </w:rPr>
            </w:pPr>
            <w:r w:rsidRPr="00A30BCB">
              <w:rPr>
                <w:rFonts w:ascii="Bookman Old Style" w:hAnsi="Bookman Old Style"/>
                <w:sz w:val="20"/>
                <w:lang w:val="en-GB"/>
              </w:rPr>
              <w:t>East</w:t>
            </w:r>
          </w:p>
        </w:tc>
        <w:tc>
          <w:tcPr>
            <w:tcW w:w="1559" w:type="dxa"/>
            <w:tcBorders>
              <w:top w:val="nil"/>
              <w:left w:val="nil"/>
            </w:tcBorders>
          </w:tcPr>
          <w:p w14:paraId="3F7A7531" w14:textId="77777777" w:rsidR="0018308C" w:rsidRPr="00A30BCB" w:rsidRDefault="0018308C" w:rsidP="003E03CC">
            <w:pPr>
              <w:widowControl/>
              <w:suppressAutoHyphens/>
              <w:jc w:val="center"/>
              <w:rPr>
                <w:rFonts w:ascii="Bookman Old Style" w:hAnsi="Bookman Old Style"/>
                <w:sz w:val="20"/>
                <w:lang w:val="en-GB"/>
              </w:rPr>
            </w:pPr>
            <w:r w:rsidRPr="00A30BCB">
              <w:rPr>
                <w:rFonts w:ascii="Bookman Old Style" w:hAnsi="Bookman Old Style"/>
                <w:sz w:val="20"/>
                <w:lang w:val="en-GB"/>
              </w:rPr>
              <w:t>West</w:t>
            </w:r>
          </w:p>
        </w:tc>
        <w:tc>
          <w:tcPr>
            <w:tcW w:w="1418" w:type="dxa"/>
            <w:tcBorders>
              <w:top w:val="nil"/>
            </w:tcBorders>
          </w:tcPr>
          <w:p w14:paraId="57EEBDF4" w14:textId="77777777" w:rsidR="0018308C" w:rsidRPr="00A30BCB" w:rsidRDefault="0018308C" w:rsidP="003E03CC">
            <w:pPr>
              <w:widowControl/>
              <w:suppressAutoHyphens/>
              <w:jc w:val="center"/>
              <w:rPr>
                <w:rFonts w:ascii="Bookman Old Style" w:hAnsi="Bookman Old Style"/>
                <w:sz w:val="20"/>
                <w:lang w:val="en-GB"/>
              </w:rPr>
            </w:pPr>
          </w:p>
        </w:tc>
        <w:tc>
          <w:tcPr>
            <w:tcW w:w="2126" w:type="dxa"/>
            <w:tcBorders>
              <w:top w:val="nil"/>
            </w:tcBorders>
          </w:tcPr>
          <w:p w14:paraId="7CFA1BB8" w14:textId="77777777" w:rsidR="0018308C" w:rsidRPr="00A30BCB" w:rsidRDefault="0018308C" w:rsidP="003E03CC">
            <w:pPr>
              <w:widowControl/>
              <w:suppressAutoHyphens/>
              <w:jc w:val="center"/>
              <w:rPr>
                <w:rFonts w:ascii="Bookman Old Style" w:hAnsi="Bookman Old Style"/>
                <w:sz w:val="20"/>
                <w:lang w:val="en-GB"/>
              </w:rPr>
            </w:pPr>
          </w:p>
        </w:tc>
        <w:tc>
          <w:tcPr>
            <w:tcW w:w="1417" w:type="dxa"/>
            <w:tcBorders>
              <w:top w:val="nil"/>
            </w:tcBorders>
          </w:tcPr>
          <w:p w14:paraId="22065922" w14:textId="77777777" w:rsidR="0018308C" w:rsidRPr="00A30BCB" w:rsidRDefault="0018308C" w:rsidP="003E03CC">
            <w:pPr>
              <w:widowControl/>
              <w:suppressAutoHyphens/>
              <w:jc w:val="center"/>
              <w:rPr>
                <w:rFonts w:ascii="Bookman Old Style" w:hAnsi="Bookman Old Style"/>
                <w:sz w:val="20"/>
                <w:lang w:val="en-GB"/>
              </w:rPr>
            </w:pPr>
          </w:p>
        </w:tc>
      </w:tr>
      <w:tr w:rsidR="0018308C" w:rsidRPr="00A30BCB" w14:paraId="6DC5BC1A" w14:textId="77777777">
        <w:tc>
          <w:tcPr>
            <w:tcW w:w="1204" w:type="dxa"/>
          </w:tcPr>
          <w:p w14:paraId="63732B4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49.8</w:t>
            </w:r>
          </w:p>
        </w:tc>
        <w:tc>
          <w:tcPr>
            <w:tcW w:w="1418" w:type="dxa"/>
          </w:tcPr>
          <w:p w14:paraId="54513DB4" w14:textId="77777777" w:rsidR="0018308C" w:rsidRPr="00A30BCB" w:rsidRDefault="0018308C" w:rsidP="003E03CC">
            <w:pPr>
              <w:widowControl/>
              <w:suppressAutoHyphens/>
              <w:rPr>
                <w:rFonts w:ascii="Bookman Old Style" w:hAnsi="Bookman Old Style"/>
                <w:sz w:val="20"/>
                <w:lang w:val="en-GB"/>
              </w:rPr>
            </w:pPr>
          </w:p>
        </w:tc>
        <w:tc>
          <w:tcPr>
            <w:tcW w:w="1559" w:type="dxa"/>
          </w:tcPr>
          <w:p w14:paraId="4BB91195"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25 MW GT</w:t>
            </w:r>
          </w:p>
        </w:tc>
        <w:tc>
          <w:tcPr>
            <w:tcW w:w="1418" w:type="dxa"/>
          </w:tcPr>
          <w:p w14:paraId="15E47040" w14:textId="77777777" w:rsidR="0018308C" w:rsidRPr="00A30BCB" w:rsidRDefault="0018308C" w:rsidP="003E03CC">
            <w:pPr>
              <w:widowControl/>
              <w:suppressAutoHyphens/>
              <w:rPr>
                <w:rFonts w:ascii="Bookman Old Style" w:hAnsi="Bookman Old Style"/>
                <w:sz w:val="20"/>
                <w:lang w:val="en-GB"/>
              </w:rPr>
            </w:pPr>
          </w:p>
        </w:tc>
        <w:tc>
          <w:tcPr>
            <w:tcW w:w="2126" w:type="dxa"/>
          </w:tcPr>
          <w:p w14:paraId="77B30909" w14:textId="77777777" w:rsidR="0018308C" w:rsidRPr="00A30BCB" w:rsidRDefault="0018308C" w:rsidP="003E03CC">
            <w:pPr>
              <w:widowControl/>
              <w:suppressAutoHyphens/>
              <w:rPr>
                <w:rFonts w:ascii="Bookman Old Style" w:hAnsi="Bookman Old Style"/>
                <w:sz w:val="20"/>
                <w:lang w:val="en-GB"/>
              </w:rPr>
            </w:pPr>
          </w:p>
        </w:tc>
        <w:tc>
          <w:tcPr>
            <w:tcW w:w="1417" w:type="dxa"/>
          </w:tcPr>
          <w:p w14:paraId="2A6E8A8B" w14:textId="77777777" w:rsidR="0018308C" w:rsidRPr="00A30BCB" w:rsidRDefault="0018308C" w:rsidP="003E03CC">
            <w:pPr>
              <w:widowControl/>
              <w:suppressAutoHyphens/>
              <w:rPr>
                <w:rFonts w:ascii="Bookman Old Style" w:hAnsi="Bookman Old Style"/>
                <w:sz w:val="20"/>
                <w:lang w:val="en-GB"/>
              </w:rPr>
            </w:pPr>
          </w:p>
        </w:tc>
      </w:tr>
      <w:tr w:rsidR="0018308C" w:rsidRPr="00EE2AF3" w14:paraId="0526FD1A" w14:textId="77777777">
        <w:tc>
          <w:tcPr>
            <w:tcW w:w="1204" w:type="dxa"/>
          </w:tcPr>
          <w:p w14:paraId="55CE27D5"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49.7-49.5</w:t>
            </w:r>
          </w:p>
          <w:p w14:paraId="60DAEFEB" w14:textId="77777777" w:rsidR="0018308C" w:rsidRPr="00A30BCB" w:rsidRDefault="0018308C" w:rsidP="003E03CC">
            <w:pPr>
              <w:widowControl/>
              <w:suppressAutoHyphens/>
              <w:rPr>
                <w:rFonts w:ascii="Bookman Old Style" w:hAnsi="Bookman Old Style"/>
                <w:sz w:val="20"/>
                <w:lang w:val="en-GB"/>
              </w:rPr>
            </w:pPr>
          </w:p>
        </w:tc>
        <w:tc>
          <w:tcPr>
            <w:tcW w:w="1418" w:type="dxa"/>
          </w:tcPr>
          <w:p w14:paraId="4A32E688" w14:textId="77777777" w:rsidR="0018308C" w:rsidRPr="00A30BCB" w:rsidRDefault="0018308C" w:rsidP="003E03CC">
            <w:pPr>
              <w:widowControl/>
              <w:suppressAutoHyphens/>
              <w:rPr>
                <w:rFonts w:ascii="Bookman Old Style" w:hAnsi="Bookman Old Style"/>
                <w:sz w:val="20"/>
                <w:lang w:val="en-GB"/>
              </w:rPr>
            </w:pPr>
          </w:p>
        </w:tc>
        <w:tc>
          <w:tcPr>
            <w:tcW w:w="1559" w:type="dxa"/>
          </w:tcPr>
          <w:p w14:paraId="1DC2D948" w14:textId="77777777" w:rsidR="0018308C" w:rsidRPr="00A30BCB" w:rsidRDefault="0018308C" w:rsidP="003E03CC">
            <w:pPr>
              <w:widowControl/>
              <w:suppressAutoHyphens/>
              <w:rPr>
                <w:rFonts w:ascii="Bookman Old Style" w:hAnsi="Bookman Old Style"/>
                <w:sz w:val="20"/>
                <w:lang w:val="en-GB"/>
              </w:rPr>
            </w:pPr>
          </w:p>
        </w:tc>
        <w:tc>
          <w:tcPr>
            <w:tcW w:w="1418" w:type="dxa"/>
          </w:tcPr>
          <w:p w14:paraId="57166BE2" w14:textId="77777777" w:rsidR="0018308C" w:rsidRPr="00A30BCB" w:rsidRDefault="0018308C" w:rsidP="003E03CC">
            <w:pPr>
              <w:widowControl/>
              <w:suppressAutoHyphens/>
              <w:rPr>
                <w:rFonts w:ascii="Bookman Old Style" w:hAnsi="Bookman Old Style"/>
                <w:sz w:val="20"/>
                <w:lang w:val="en-GB"/>
              </w:rPr>
            </w:pPr>
          </w:p>
        </w:tc>
        <w:tc>
          <w:tcPr>
            <w:tcW w:w="2126" w:type="dxa"/>
          </w:tcPr>
          <w:p w14:paraId="123596F2" w14:textId="77777777" w:rsidR="0018308C" w:rsidRPr="00A30BCB" w:rsidRDefault="005E239D" w:rsidP="003E03CC">
            <w:pPr>
              <w:widowControl/>
              <w:suppressAutoHyphens/>
              <w:rPr>
                <w:rFonts w:ascii="Bookman Old Style" w:hAnsi="Bookman Old Style"/>
                <w:sz w:val="20"/>
                <w:lang w:val="en-GB"/>
              </w:rPr>
            </w:pPr>
            <w:r>
              <w:rPr>
                <w:rFonts w:ascii="Bookman Old Style" w:hAnsi="Bookman Old Style"/>
                <w:sz w:val="20"/>
                <w:lang w:val="en-GB"/>
              </w:rPr>
              <w:t>700</w:t>
            </w:r>
            <w:r w:rsidR="0018308C" w:rsidRPr="00A30BCB">
              <w:rPr>
                <w:rFonts w:ascii="Bookman Old Style" w:hAnsi="Bookman Old Style"/>
                <w:sz w:val="20"/>
                <w:lang w:val="en-GB"/>
              </w:rPr>
              <w:t xml:space="preserve"> MW GT in three stages of 0.1 Hz</w:t>
            </w:r>
          </w:p>
        </w:tc>
        <w:tc>
          <w:tcPr>
            <w:tcW w:w="1417" w:type="dxa"/>
          </w:tcPr>
          <w:p w14:paraId="2CEC6D39" w14:textId="77777777" w:rsidR="0018308C" w:rsidRPr="00A30BCB" w:rsidRDefault="0018308C" w:rsidP="003E03CC">
            <w:pPr>
              <w:widowControl/>
              <w:suppressAutoHyphens/>
              <w:rPr>
                <w:rFonts w:ascii="Bookman Old Style" w:hAnsi="Bookman Old Style"/>
                <w:sz w:val="20"/>
                <w:lang w:val="en-GB"/>
              </w:rPr>
            </w:pPr>
          </w:p>
        </w:tc>
      </w:tr>
      <w:tr w:rsidR="0018308C" w:rsidRPr="00A30BCB" w14:paraId="44A18093" w14:textId="77777777">
        <w:tc>
          <w:tcPr>
            <w:tcW w:w="1204" w:type="dxa"/>
            <w:tcBorders>
              <w:bottom w:val="single" w:sz="4" w:space="0" w:color="auto"/>
            </w:tcBorders>
          </w:tcPr>
          <w:p w14:paraId="43C8764F"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49.5</w:t>
            </w:r>
          </w:p>
        </w:tc>
        <w:tc>
          <w:tcPr>
            <w:tcW w:w="1418" w:type="dxa"/>
            <w:tcBorders>
              <w:bottom w:val="single" w:sz="4" w:space="0" w:color="auto"/>
            </w:tcBorders>
          </w:tcPr>
          <w:p w14:paraId="7C6F8073" w14:textId="62489F80" w:rsidR="0018308C" w:rsidRPr="00A30BCB" w:rsidRDefault="00915869" w:rsidP="003E03CC">
            <w:pPr>
              <w:widowControl/>
              <w:suppressAutoHyphens/>
              <w:rPr>
                <w:rFonts w:ascii="Bookman Old Style" w:hAnsi="Bookman Old Style"/>
                <w:sz w:val="20"/>
                <w:lang w:val="en-GB"/>
              </w:rPr>
            </w:pPr>
            <w:r>
              <w:rPr>
                <w:rFonts w:ascii="Bookman Old Style" w:hAnsi="Bookman Old Style"/>
                <w:sz w:val="20"/>
                <w:lang w:val="en-GB"/>
              </w:rPr>
              <w:t>18 MW DE</w:t>
            </w:r>
          </w:p>
        </w:tc>
        <w:tc>
          <w:tcPr>
            <w:tcW w:w="1559" w:type="dxa"/>
            <w:tcBorders>
              <w:bottom w:val="single" w:sz="4" w:space="0" w:color="auto"/>
            </w:tcBorders>
          </w:tcPr>
          <w:p w14:paraId="5C9FAE1E" w14:textId="77777777" w:rsidR="0018308C" w:rsidRPr="00A30BCB" w:rsidRDefault="0018308C" w:rsidP="003E03CC">
            <w:pPr>
              <w:widowControl/>
              <w:suppressAutoHyphens/>
              <w:rPr>
                <w:rFonts w:ascii="Bookman Old Style" w:hAnsi="Bookman Old Style"/>
                <w:sz w:val="20"/>
                <w:lang w:val="en-GB"/>
              </w:rPr>
            </w:pPr>
          </w:p>
        </w:tc>
        <w:tc>
          <w:tcPr>
            <w:tcW w:w="1418" w:type="dxa"/>
            <w:tcBorders>
              <w:bottom w:val="single" w:sz="4" w:space="0" w:color="auto"/>
            </w:tcBorders>
          </w:tcPr>
          <w:p w14:paraId="74E795ED" w14:textId="77777777" w:rsidR="0018308C" w:rsidRPr="00A30BCB" w:rsidRDefault="0018308C" w:rsidP="003E03CC">
            <w:pPr>
              <w:widowControl/>
              <w:suppressAutoHyphens/>
              <w:rPr>
                <w:rFonts w:ascii="Bookman Old Style" w:hAnsi="Bookman Old Style"/>
                <w:sz w:val="20"/>
                <w:lang w:val="en-GB"/>
              </w:rPr>
            </w:pPr>
          </w:p>
        </w:tc>
        <w:tc>
          <w:tcPr>
            <w:tcW w:w="2126" w:type="dxa"/>
            <w:tcBorders>
              <w:bottom w:val="single" w:sz="4" w:space="0" w:color="auto"/>
            </w:tcBorders>
          </w:tcPr>
          <w:p w14:paraId="736FADEA" w14:textId="77777777" w:rsidR="0018308C" w:rsidRPr="00A30BCB" w:rsidRDefault="0018308C" w:rsidP="003E03CC">
            <w:pPr>
              <w:widowControl/>
              <w:suppressAutoHyphens/>
              <w:rPr>
                <w:rFonts w:ascii="Bookman Old Style" w:hAnsi="Bookman Old Style"/>
                <w:sz w:val="20"/>
                <w:lang w:val="en-GB"/>
              </w:rPr>
            </w:pPr>
          </w:p>
        </w:tc>
        <w:tc>
          <w:tcPr>
            <w:tcW w:w="1417" w:type="dxa"/>
            <w:tcBorders>
              <w:bottom w:val="single" w:sz="4" w:space="0" w:color="auto"/>
            </w:tcBorders>
          </w:tcPr>
          <w:p w14:paraId="1E6FDDED" w14:textId="77777777" w:rsidR="0018308C" w:rsidRPr="00A30BCB" w:rsidRDefault="0018308C" w:rsidP="003E03CC">
            <w:pPr>
              <w:widowControl/>
              <w:suppressAutoHyphens/>
              <w:rPr>
                <w:rFonts w:ascii="Bookman Old Style" w:hAnsi="Bookman Old Style"/>
                <w:sz w:val="20"/>
                <w:lang w:val="en-GB"/>
              </w:rPr>
            </w:pPr>
          </w:p>
        </w:tc>
      </w:tr>
      <w:tr w:rsidR="0018308C" w:rsidRPr="00EE2AF3" w14:paraId="36F09679" w14:textId="77777777">
        <w:trPr>
          <w:cantSplit/>
        </w:trPr>
        <w:tc>
          <w:tcPr>
            <w:tcW w:w="9142" w:type="dxa"/>
            <w:gridSpan w:val="6"/>
            <w:tcBorders>
              <w:left w:val="nil"/>
              <w:bottom w:val="nil"/>
              <w:right w:val="nil"/>
            </w:tcBorders>
          </w:tcPr>
          <w:p w14:paraId="02CE5914" w14:textId="77777777" w:rsidR="0018308C" w:rsidRPr="00C91A91" w:rsidRDefault="0018308C" w:rsidP="003E03CC">
            <w:pPr>
              <w:widowControl/>
              <w:suppressAutoHyphens/>
              <w:rPr>
                <w:rFonts w:ascii="Bookman Old Style" w:hAnsi="Bookman Old Style"/>
                <w:sz w:val="20"/>
                <w:lang w:val="nb-NO"/>
              </w:rPr>
            </w:pPr>
          </w:p>
          <w:p w14:paraId="413C074B" w14:textId="74EBB8E7" w:rsidR="00D20351" w:rsidRPr="00C91A91" w:rsidRDefault="00D20351" w:rsidP="003E03CC">
            <w:pPr>
              <w:widowControl/>
              <w:suppressAutoHyphens/>
              <w:rPr>
                <w:rFonts w:ascii="Bookman Old Style" w:hAnsi="Bookman Old Style"/>
                <w:sz w:val="20"/>
                <w:lang w:val="nb-NO"/>
              </w:rPr>
            </w:pPr>
            <w:r w:rsidRPr="00C91A91">
              <w:rPr>
                <w:rFonts w:ascii="Bookman Old Style" w:hAnsi="Bookman Old Style"/>
                <w:sz w:val="20"/>
                <w:lang w:val="nb-NO"/>
              </w:rPr>
              <w:t>GT = gas turbine</w:t>
            </w:r>
            <w:r w:rsidR="00915869" w:rsidRPr="00C91A91">
              <w:rPr>
                <w:rFonts w:ascii="Bookman Old Style" w:hAnsi="Bookman Old Style"/>
                <w:sz w:val="20"/>
                <w:lang w:val="nb-NO"/>
              </w:rPr>
              <w:t>, DE = Diesel engine.</w:t>
            </w:r>
          </w:p>
        </w:tc>
      </w:tr>
    </w:tbl>
    <w:p w14:paraId="46C982B6" w14:textId="77777777" w:rsidR="0018308C" w:rsidRPr="00C91A91"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nb-NO"/>
        </w:rPr>
      </w:pPr>
    </w:p>
    <w:p w14:paraId="3BA86964" w14:textId="77777777" w:rsidR="0018308C"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A30BCB">
        <w:rPr>
          <w:rFonts w:ascii="Bookman Old Style" w:hAnsi="Bookman Old Style"/>
          <w:b/>
          <w:lang w:val="en-GB"/>
        </w:rPr>
        <w:t xml:space="preserve">2.3 </w:t>
      </w:r>
      <w:r w:rsidRPr="00A30BCB">
        <w:rPr>
          <w:rFonts w:ascii="Bookman Old Style" w:hAnsi="Bookman Old Style"/>
          <w:b/>
          <w:lang w:val="en-GB"/>
        </w:rPr>
        <w:tab/>
        <w:t>Frequency controlled load shedding</w:t>
      </w:r>
    </w:p>
    <w:p w14:paraId="46E00309" w14:textId="77777777" w:rsidR="00216D84" w:rsidRPr="00A30BCB" w:rsidRDefault="00216D84"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p>
    <w:p w14:paraId="1AE144B7"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If a frequency drop cannot be curbed by the regulation of DC installations and the frequency continues to drop, automatic </w:t>
      </w:r>
      <w:r w:rsidRPr="00A30BCB">
        <w:rPr>
          <w:rFonts w:ascii="Bookman Old Style" w:hAnsi="Bookman Old Style"/>
          <w:i/>
          <w:iCs/>
          <w:lang w:val="en-GB"/>
        </w:rPr>
        <w:t xml:space="preserve">load shedding </w:t>
      </w:r>
      <w:r w:rsidRPr="00A30BCB">
        <w:rPr>
          <w:rFonts w:ascii="Bookman Old Style" w:hAnsi="Bookman Old Style"/>
          <w:iCs/>
          <w:lang w:val="en-GB"/>
        </w:rPr>
        <w:t>will occur</w:t>
      </w:r>
      <w:r w:rsidRPr="00A30BCB">
        <w:rPr>
          <w:rFonts w:ascii="Bookman Old Style" w:hAnsi="Bookman Old Style"/>
          <w:lang w:val="en-GB"/>
        </w:rPr>
        <w:t>. This will take place</w:t>
      </w:r>
      <w:r w:rsidR="00E75E9A" w:rsidRPr="00A30BCB">
        <w:rPr>
          <w:rFonts w:ascii="Bookman Old Style" w:hAnsi="Bookman Old Style"/>
          <w:lang w:val="en-GB"/>
        </w:rPr>
        <w:t xml:space="preserve"> in accordance with </w:t>
      </w:r>
      <w:r w:rsidR="00664DAC">
        <w:rPr>
          <w:rFonts w:ascii="Bookman Old Style" w:hAnsi="Bookman Old Style"/>
          <w:lang w:val="en-GB"/>
        </w:rPr>
        <w:t>Table</w:t>
      </w:r>
      <w:r w:rsidR="00E75E9A" w:rsidRPr="00A30BCB">
        <w:rPr>
          <w:rFonts w:ascii="Bookman Old Style" w:hAnsi="Bookman Old Style"/>
          <w:lang w:val="en-GB"/>
        </w:rPr>
        <w:t xml:space="preserve"> 2:</w:t>
      </w:r>
    </w:p>
    <w:p w14:paraId="4F15EF28" w14:textId="77777777" w:rsidR="001B6B7C" w:rsidRDefault="001B6B7C" w:rsidP="003E03CC">
      <w:pPr>
        <w:widowControl/>
        <w:suppressAutoHyphens/>
        <w:rPr>
          <w:rFonts w:ascii="Bookman Old Style" w:hAnsi="Bookman Old Style"/>
          <w:lang w:val="en-GB"/>
        </w:rPr>
      </w:pPr>
      <w:r>
        <w:rPr>
          <w:rFonts w:ascii="Bookman Old Style" w:hAnsi="Bookman Old Style"/>
          <w:lang w:val="en-GB"/>
        </w:rPr>
        <w:br w:type="page"/>
      </w:r>
    </w:p>
    <w:p w14:paraId="1784A0BC" w14:textId="77777777" w:rsidR="00E75E9A" w:rsidRPr="00216D84" w:rsidRDefault="00664DAC" w:rsidP="003E03CC">
      <w:pPr>
        <w:widowControl/>
        <w:suppressAutoHyphens/>
        <w:rPr>
          <w:rFonts w:ascii="Bookman Old Style" w:hAnsi="Bookman Old Style"/>
          <w:b/>
          <w:sz w:val="20"/>
          <w:lang w:val="en-GB"/>
        </w:rPr>
      </w:pPr>
      <w:r w:rsidRPr="00216D84">
        <w:rPr>
          <w:rFonts w:ascii="Bookman Old Style" w:hAnsi="Bookman Old Style"/>
          <w:b/>
          <w:sz w:val="20"/>
          <w:lang w:val="en-GB"/>
        </w:rPr>
        <w:t>Table 2. Automatic load shedding</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
        <w:gridCol w:w="1560"/>
        <w:gridCol w:w="6838"/>
      </w:tblGrid>
      <w:tr w:rsidR="0018308C" w:rsidRPr="00EE2AF3" w14:paraId="3A9252E2" w14:textId="77777777">
        <w:trPr>
          <w:cantSplit/>
        </w:trPr>
        <w:tc>
          <w:tcPr>
            <w:tcW w:w="1062" w:type="dxa"/>
            <w:vMerge w:val="restart"/>
            <w:tcBorders>
              <w:bottom w:val="nil"/>
              <w:right w:val="nil"/>
            </w:tcBorders>
          </w:tcPr>
          <w:p w14:paraId="5616FF8C"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Denmark</w:t>
            </w:r>
          </w:p>
        </w:tc>
        <w:tc>
          <w:tcPr>
            <w:tcW w:w="1560" w:type="dxa"/>
            <w:tcBorders>
              <w:left w:val="nil"/>
              <w:bottom w:val="nil"/>
            </w:tcBorders>
          </w:tcPr>
          <w:p w14:paraId="4B5680FD"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East</w:t>
            </w:r>
          </w:p>
        </w:tc>
        <w:tc>
          <w:tcPr>
            <w:tcW w:w="6838" w:type="dxa"/>
          </w:tcPr>
          <w:p w14:paraId="509F4FA9"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10 % of consump</w:t>
            </w:r>
            <w:r w:rsidR="00664DAC">
              <w:rPr>
                <w:rFonts w:ascii="Bookman Old Style" w:hAnsi="Bookman Old Style"/>
                <w:sz w:val="20"/>
                <w:lang w:val="en-GB" w:eastAsia="da-DK"/>
              </w:rPr>
              <w:t>tion</w:t>
            </w:r>
            <w:r w:rsidRPr="00A30BCB">
              <w:rPr>
                <w:rFonts w:ascii="Bookman Old Style" w:hAnsi="Bookman Old Style"/>
                <w:sz w:val="20"/>
                <w:lang w:val="en-GB" w:eastAsia="da-DK"/>
              </w:rPr>
              <w:t xml:space="preserve">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48.5 Hz momentary,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48.7 Hz 20 s</w:t>
            </w:r>
          </w:p>
          <w:p w14:paraId="0ABFF9DD"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 xml:space="preserve">10 % of </w:t>
            </w:r>
            <w:r w:rsidR="00664DAC" w:rsidRPr="00A30BCB">
              <w:rPr>
                <w:rFonts w:ascii="Bookman Old Style" w:hAnsi="Bookman Old Style"/>
                <w:sz w:val="20"/>
                <w:lang w:val="en-GB" w:eastAsia="da-DK"/>
              </w:rPr>
              <w:t>consump</w:t>
            </w:r>
            <w:r w:rsidR="00664DAC">
              <w:rPr>
                <w:rFonts w:ascii="Bookman Old Style" w:hAnsi="Bookman Old Style"/>
                <w:sz w:val="20"/>
                <w:lang w:val="en-GB" w:eastAsia="da-DK"/>
              </w:rPr>
              <w:t>tion</w:t>
            </w:r>
            <w:r w:rsidRPr="00A30BCB">
              <w:rPr>
                <w:rFonts w:ascii="Bookman Old Style" w:hAnsi="Bookman Old Style"/>
                <w:sz w:val="20"/>
                <w:lang w:val="en-GB" w:eastAsia="da-DK"/>
              </w:rPr>
              <w:t xml:space="preserve">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48.3 Hz momentary,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48.5 Hz 20 s</w:t>
            </w:r>
          </w:p>
          <w:p w14:paraId="01E1433E"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 xml:space="preserve">10 % of </w:t>
            </w:r>
            <w:r w:rsidR="00664DAC" w:rsidRPr="00A30BCB">
              <w:rPr>
                <w:rFonts w:ascii="Bookman Old Style" w:hAnsi="Bookman Old Style"/>
                <w:sz w:val="20"/>
                <w:lang w:val="en-GB" w:eastAsia="da-DK"/>
              </w:rPr>
              <w:t>consump</w:t>
            </w:r>
            <w:r w:rsidR="00664DAC">
              <w:rPr>
                <w:rFonts w:ascii="Bookman Old Style" w:hAnsi="Bookman Old Style"/>
                <w:sz w:val="20"/>
                <w:lang w:val="en-GB" w:eastAsia="da-DK"/>
              </w:rPr>
              <w:t>tion</w:t>
            </w:r>
            <w:r w:rsidRPr="00A30BCB">
              <w:rPr>
                <w:rFonts w:ascii="Bookman Old Style" w:hAnsi="Bookman Old Style"/>
                <w:sz w:val="20"/>
                <w:lang w:val="en-GB" w:eastAsia="da-DK"/>
              </w:rPr>
              <w:t xml:space="preserve">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48.1 Hz momentary,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48.3 Hz 20 s</w:t>
            </w:r>
          </w:p>
          <w:p w14:paraId="39DD5E97"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 xml:space="preserve">10 % of </w:t>
            </w:r>
            <w:r w:rsidR="00664DAC" w:rsidRPr="00A30BCB">
              <w:rPr>
                <w:rFonts w:ascii="Bookman Old Style" w:hAnsi="Bookman Old Style"/>
                <w:sz w:val="20"/>
                <w:lang w:val="en-GB" w:eastAsia="da-DK"/>
              </w:rPr>
              <w:t>consump</w:t>
            </w:r>
            <w:r w:rsidR="00664DAC">
              <w:rPr>
                <w:rFonts w:ascii="Bookman Old Style" w:hAnsi="Bookman Old Style"/>
                <w:sz w:val="20"/>
                <w:lang w:val="en-GB" w:eastAsia="da-DK"/>
              </w:rPr>
              <w:t>tion</w:t>
            </w:r>
            <w:r w:rsidRPr="00A30BCB">
              <w:rPr>
                <w:rFonts w:ascii="Bookman Old Style" w:hAnsi="Bookman Old Style"/>
                <w:sz w:val="20"/>
                <w:lang w:val="en-GB" w:eastAsia="da-DK"/>
              </w:rPr>
              <w:t xml:space="preserve">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47.9 Hz momentary,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48.1 Hz 20 s</w:t>
            </w:r>
          </w:p>
          <w:p w14:paraId="7C82A21E"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 xml:space="preserve">10 % of </w:t>
            </w:r>
            <w:r w:rsidR="00664DAC" w:rsidRPr="00A30BCB">
              <w:rPr>
                <w:rFonts w:ascii="Bookman Old Style" w:hAnsi="Bookman Old Style"/>
                <w:sz w:val="20"/>
                <w:lang w:val="en-GB" w:eastAsia="da-DK"/>
              </w:rPr>
              <w:t>consump</w:t>
            </w:r>
            <w:r w:rsidR="00664DAC">
              <w:rPr>
                <w:rFonts w:ascii="Bookman Old Style" w:hAnsi="Bookman Old Style"/>
                <w:sz w:val="20"/>
                <w:lang w:val="en-GB" w:eastAsia="da-DK"/>
              </w:rPr>
              <w:t>tion</w:t>
            </w:r>
            <w:r w:rsidRPr="00A30BCB">
              <w:rPr>
                <w:rFonts w:ascii="Bookman Old Style" w:hAnsi="Bookman Old Style"/>
                <w:sz w:val="20"/>
                <w:lang w:val="en-GB" w:eastAsia="da-DK"/>
              </w:rPr>
              <w:t xml:space="preserve">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47.7 Hz momentary,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47.9 Hz 20 s</w:t>
            </w:r>
          </w:p>
        </w:tc>
      </w:tr>
      <w:tr w:rsidR="0018308C" w:rsidRPr="00EE2AF3" w14:paraId="40CBD8D7" w14:textId="77777777">
        <w:trPr>
          <w:cantSplit/>
        </w:trPr>
        <w:tc>
          <w:tcPr>
            <w:tcW w:w="1062" w:type="dxa"/>
            <w:vMerge/>
            <w:tcBorders>
              <w:top w:val="nil"/>
              <w:bottom w:val="single" w:sz="4" w:space="0" w:color="auto"/>
              <w:right w:val="nil"/>
            </w:tcBorders>
          </w:tcPr>
          <w:p w14:paraId="1A8276DB" w14:textId="77777777" w:rsidR="0018308C" w:rsidRPr="00A30BCB" w:rsidRDefault="0018308C" w:rsidP="003E03CC">
            <w:pPr>
              <w:widowControl/>
              <w:suppressAutoHyphens/>
              <w:rPr>
                <w:rFonts w:ascii="Bookman Old Style" w:hAnsi="Bookman Old Style"/>
                <w:sz w:val="20"/>
                <w:lang w:val="en-GB" w:eastAsia="da-DK"/>
              </w:rPr>
            </w:pPr>
          </w:p>
        </w:tc>
        <w:tc>
          <w:tcPr>
            <w:tcW w:w="1560" w:type="dxa"/>
            <w:tcBorders>
              <w:top w:val="nil"/>
              <w:left w:val="nil"/>
              <w:bottom w:val="single" w:sz="4" w:space="0" w:color="auto"/>
            </w:tcBorders>
          </w:tcPr>
          <w:p w14:paraId="1A165F5E"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West</w:t>
            </w:r>
          </w:p>
        </w:tc>
        <w:tc>
          <w:tcPr>
            <w:tcW w:w="6838" w:type="dxa"/>
          </w:tcPr>
          <w:p w14:paraId="1E0D944B" w14:textId="55D40545" w:rsidR="0018308C" w:rsidRDefault="0018308C" w:rsidP="003E03CC">
            <w:pPr>
              <w:widowControl/>
              <w:suppressAutoHyphens/>
              <w:rPr>
                <w:rFonts w:ascii="Bookman Old Style" w:hAnsi="Bookman Old Style"/>
                <w:sz w:val="20"/>
                <w:lang w:val="en-GB" w:eastAsia="da-DK"/>
              </w:rPr>
            </w:pPr>
          </w:p>
          <w:p w14:paraId="5BFECC87" w14:textId="77777777" w:rsidR="00D5201C" w:rsidRDefault="00D5201C" w:rsidP="00D5201C">
            <w:pPr>
              <w:widowControl/>
              <w:suppressAutoHyphens/>
              <w:rPr>
                <w:rFonts w:ascii="Bookman Old Style" w:hAnsi="Bookman Old Style"/>
                <w:sz w:val="20"/>
                <w:lang w:val="en-GB" w:eastAsia="da-DK"/>
              </w:rPr>
            </w:pPr>
            <w:r>
              <w:rPr>
                <w:rFonts w:ascii="Bookman Old Style" w:hAnsi="Bookman Old Style"/>
                <w:sz w:val="20"/>
                <w:lang w:val="en-GB" w:eastAsia="da-DK"/>
              </w:rPr>
              <w:t>10% of consumption f &lt; 49,0 Hz momentary</w:t>
            </w:r>
          </w:p>
          <w:p w14:paraId="58F938AC" w14:textId="77777777" w:rsidR="00D5201C" w:rsidRDefault="00D5201C" w:rsidP="00D5201C">
            <w:pPr>
              <w:widowControl/>
              <w:suppressAutoHyphens/>
              <w:rPr>
                <w:rFonts w:ascii="Bookman Old Style" w:hAnsi="Bookman Old Style"/>
                <w:sz w:val="20"/>
                <w:lang w:val="en-GB" w:eastAsia="da-DK"/>
              </w:rPr>
            </w:pPr>
            <w:r>
              <w:rPr>
                <w:rFonts w:ascii="Bookman Old Style" w:hAnsi="Bookman Old Style"/>
                <w:sz w:val="20"/>
                <w:lang w:val="en-GB" w:eastAsia="da-DK"/>
              </w:rPr>
              <w:t>10% of consumption f &lt; 48,8 Hz momentary</w:t>
            </w:r>
          </w:p>
          <w:p w14:paraId="6C001252" w14:textId="77777777" w:rsidR="00D5201C" w:rsidRDefault="00D5201C" w:rsidP="00D5201C">
            <w:pPr>
              <w:widowControl/>
              <w:suppressAutoHyphens/>
              <w:rPr>
                <w:rFonts w:ascii="Bookman Old Style" w:hAnsi="Bookman Old Style"/>
                <w:sz w:val="20"/>
                <w:lang w:val="en-GB" w:eastAsia="da-DK"/>
              </w:rPr>
            </w:pPr>
            <w:r>
              <w:rPr>
                <w:rFonts w:ascii="Bookman Old Style" w:hAnsi="Bookman Old Style"/>
                <w:sz w:val="20"/>
                <w:lang w:val="en-GB" w:eastAsia="da-DK"/>
              </w:rPr>
              <w:t>10% of consumption f &lt; 48,6 Hz momentary</w:t>
            </w:r>
          </w:p>
          <w:p w14:paraId="59CBCCF2" w14:textId="77777777" w:rsidR="00D5201C" w:rsidRDefault="00D5201C" w:rsidP="00D5201C">
            <w:pPr>
              <w:widowControl/>
              <w:suppressAutoHyphens/>
              <w:rPr>
                <w:rFonts w:ascii="Bookman Old Style" w:hAnsi="Bookman Old Style"/>
                <w:sz w:val="20"/>
                <w:lang w:val="en-GB" w:eastAsia="da-DK"/>
              </w:rPr>
            </w:pPr>
            <w:r>
              <w:rPr>
                <w:rFonts w:ascii="Bookman Old Style" w:hAnsi="Bookman Old Style"/>
                <w:sz w:val="20"/>
                <w:lang w:val="en-GB" w:eastAsia="da-DK"/>
              </w:rPr>
              <w:t>10% of consumption f &lt; 48,4 Hz momentary</w:t>
            </w:r>
          </w:p>
          <w:p w14:paraId="4DC2AF4C" w14:textId="7A82552C" w:rsidR="00D5201C" w:rsidRPr="00A30BCB" w:rsidRDefault="00D5201C" w:rsidP="00D5201C">
            <w:pPr>
              <w:widowControl/>
              <w:suppressAutoHyphens/>
              <w:rPr>
                <w:rFonts w:ascii="Bookman Old Style" w:hAnsi="Bookman Old Style"/>
                <w:sz w:val="20"/>
                <w:lang w:val="en-GB" w:eastAsia="da-DK"/>
              </w:rPr>
            </w:pPr>
            <w:r>
              <w:rPr>
                <w:rFonts w:ascii="Bookman Old Style" w:hAnsi="Bookman Old Style"/>
                <w:sz w:val="20"/>
                <w:lang w:val="en-GB" w:eastAsia="da-DK"/>
              </w:rPr>
              <w:t>10% of consumption f &lt; 48,2 Hz momentary</w:t>
            </w:r>
          </w:p>
        </w:tc>
      </w:tr>
      <w:tr w:rsidR="0018308C" w:rsidRPr="00EE2AF3" w14:paraId="7DD5FAE9" w14:textId="77777777">
        <w:tc>
          <w:tcPr>
            <w:tcW w:w="1062" w:type="dxa"/>
            <w:tcBorders>
              <w:bottom w:val="single" w:sz="4" w:space="0" w:color="auto"/>
              <w:right w:val="nil"/>
            </w:tcBorders>
          </w:tcPr>
          <w:p w14:paraId="674A8EF6"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Norway</w:t>
            </w:r>
          </w:p>
        </w:tc>
        <w:tc>
          <w:tcPr>
            <w:tcW w:w="1560" w:type="dxa"/>
            <w:tcBorders>
              <w:left w:val="nil"/>
              <w:bottom w:val="single" w:sz="4" w:space="0" w:color="auto"/>
            </w:tcBorders>
          </w:tcPr>
          <w:p w14:paraId="325B71EC" w14:textId="77777777" w:rsidR="0018308C" w:rsidRPr="00A30BCB" w:rsidRDefault="0018308C" w:rsidP="003E03CC">
            <w:pPr>
              <w:widowControl/>
              <w:suppressAutoHyphens/>
              <w:rPr>
                <w:rFonts w:ascii="Bookman Old Style" w:hAnsi="Bookman Old Style"/>
                <w:sz w:val="20"/>
                <w:lang w:val="en-GB" w:eastAsia="da-DK"/>
              </w:rPr>
            </w:pPr>
          </w:p>
        </w:tc>
        <w:tc>
          <w:tcPr>
            <w:tcW w:w="6838" w:type="dxa"/>
          </w:tcPr>
          <w:p w14:paraId="792E3C8E" w14:textId="77777777" w:rsidR="0018308C" w:rsidRPr="00A30BCB" w:rsidRDefault="00664DAC" w:rsidP="003E03CC">
            <w:pPr>
              <w:widowControl/>
              <w:suppressAutoHyphens/>
              <w:rPr>
                <w:rFonts w:ascii="Bookman Old Style" w:hAnsi="Bookman Old Style"/>
                <w:sz w:val="20"/>
                <w:lang w:val="en-GB" w:eastAsia="da-DK"/>
              </w:rPr>
            </w:pPr>
            <w:r>
              <w:rPr>
                <w:rFonts w:ascii="Bookman Old Style" w:hAnsi="Bookman Old Style"/>
                <w:sz w:val="20"/>
                <w:lang w:val="en-GB" w:eastAsia="da-DK"/>
              </w:rPr>
              <w:t>30% of loads</w:t>
            </w:r>
            <w:r w:rsidR="0018308C" w:rsidRPr="00A30BCB">
              <w:rPr>
                <w:rFonts w:ascii="Bookman Old Style" w:hAnsi="Bookman Old Style"/>
                <w:sz w:val="20"/>
                <w:lang w:val="en-GB" w:eastAsia="da-DK"/>
              </w:rPr>
              <w:t xml:space="preserve"> in stages from </w:t>
            </w:r>
            <w:r>
              <w:rPr>
                <w:rFonts w:ascii="Bookman Old Style" w:hAnsi="Bookman Old Style"/>
                <w:sz w:val="20"/>
                <w:lang w:val="en-GB" w:eastAsia="da-DK"/>
              </w:rPr>
              <w:t>48.7</w:t>
            </w:r>
            <w:r w:rsidR="0018308C" w:rsidRPr="00A30BCB">
              <w:rPr>
                <w:rFonts w:ascii="Bookman Old Style" w:hAnsi="Bookman Old Style"/>
                <w:sz w:val="20"/>
                <w:lang w:val="en-GB" w:eastAsia="da-DK"/>
              </w:rPr>
              <w:t xml:space="preserve"> Hz to 47.0 Hz</w:t>
            </w:r>
          </w:p>
        </w:tc>
      </w:tr>
      <w:tr w:rsidR="0018308C" w:rsidRPr="00EE2AF3" w14:paraId="5F1D3365" w14:textId="77777777">
        <w:tc>
          <w:tcPr>
            <w:tcW w:w="1062" w:type="dxa"/>
            <w:tcBorders>
              <w:bottom w:val="single" w:sz="4" w:space="0" w:color="auto"/>
              <w:right w:val="nil"/>
            </w:tcBorders>
          </w:tcPr>
          <w:p w14:paraId="1507A912"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Sweden</w:t>
            </w:r>
          </w:p>
        </w:tc>
        <w:tc>
          <w:tcPr>
            <w:tcW w:w="1560" w:type="dxa"/>
            <w:tcBorders>
              <w:left w:val="nil"/>
              <w:bottom w:val="single" w:sz="4" w:space="0" w:color="auto"/>
            </w:tcBorders>
          </w:tcPr>
          <w:p w14:paraId="61EDC4B8"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South of constraint 2</w:t>
            </w:r>
          </w:p>
        </w:tc>
        <w:tc>
          <w:tcPr>
            <w:tcW w:w="6838" w:type="dxa"/>
          </w:tcPr>
          <w:p w14:paraId="79A0B4FC" w14:textId="77777777" w:rsidR="0018308C" w:rsidRPr="00A30BCB" w:rsidRDefault="0018308C" w:rsidP="003E03CC">
            <w:pPr>
              <w:widowControl/>
              <w:suppressAutoHyphens/>
              <w:rPr>
                <w:rFonts w:ascii="Bookman Old Style" w:hAnsi="Bookman Old Style"/>
                <w:bCs/>
                <w:sz w:val="20"/>
                <w:lang w:val="en-GB"/>
              </w:rPr>
            </w:pPr>
            <w:r w:rsidRPr="00A30BCB">
              <w:rPr>
                <w:rFonts w:ascii="Bookman Old Style" w:hAnsi="Bookman Old Style"/>
                <w:bCs/>
                <w:sz w:val="20"/>
                <w:lang w:val="en-GB"/>
              </w:rPr>
              <w:t>electrical boilers and heat pumps</w:t>
            </w:r>
          </w:p>
          <w:p w14:paraId="254C2833" w14:textId="77777777" w:rsidR="0018308C" w:rsidRPr="00A30BCB" w:rsidRDefault="0018308C" w:rsidP="003E03CC">
            <w:pPr>
              <w:widowControl/>
              <w:suppressAutoHyphens/>
              <w:rPr>
                <w:rFonts w:ascii="Bookman Old Style" w:hAnsi="Bookman Old Style"/>
                <w:bCs/>
                <w:sz w:val="20"/>
                <w:lang w:val="en-GB"/>
              </w:rPr>
            </w:pPr>
            <w:r w:rsidRPr="00A30BCB">
              <w:rPr>
                <w:rFonts w:ascii="Bookman Old Style" w:hAnsi="Bookman Old Style"/>
                <w:bCs/>
                <w:sz w:val="20"/>
                <w:lang w:val="en-GB"/>
              </w:rPr>
              <w:t xml:space="preserve">P </w:t>
            </w:r>
            <w:r w:rsidRPr="00A30BCB">
              <w:rPr>
                <w:rFonts w:ascii="Bookman Old Style" w:hAnsi="Bookman Old Style"/>
                <w:bCs/>
                <w:sz w:val="20"/>
                <w:lang w:val="en-GB"/>
              </w:rPr>
              <w:sym w:font="Symbol" w:char="F0B3"/>
            </w:r>
            <w:r w:rsidRPr="00A30BCB">
              <w:rPr>
                <w:rFonts w:ascii="Bookman Old Style" w:hAnsi="Bookman Old Style"/>
                <w:bCs/>
                <w:sz w:val="20"/>
                <w:lang w:val="en-GB"/>
              </w:rPr>
              <w:t xml:space="preserve"> 35 MW</w:t>
            </w:r>
            <w:r w:rsidR="00664DAC">
              <w:rPr>
                <w:rFonts w:ascii="Bookman Old Style" w:hAnsi="Bookman Old Style"/>
                <w:bCs/>
                <w:sz w:val="20"/>
                <w:lang w:val="en-GB"/>
              </w:rPr>
              <w:t>,</w:t>
            </w:r>
            <w:r w:rsidRPr="00A30BCB">
              <w:rPr>
                <w:rFonts w:ascii="Bookman Old Style" w:hAnsi="Bookman Old Style"/>
                <w:bCs/>
                <w:sz w:val="20"/>
                <w:lang w:val="en-GB"/>
              </w:rPr>
              <w:t xml:space="preserve"> f</w:t>
            </w:r>
            <w:r w:rsidR="00664DAC">
              <w:rPr>
                <w:rFonts w:ascii="Bookman Old Style" w:hAnsi="Bookman Old Style"/>
                <w:bCs/>
                <w:sz w:val="20"/>
                <w:lang w:val="en-GB"/>
              </w:rPr>
              <w:t xml:space="preserve"> </w:t>
            </w:r>
            <w:r w:rsidRPr="00A30BCB">
              <w:rPr>
                <w:rFonts w:ascii="Bookman Old Style" w:hAnsi="Bookman Old Style"/>
                <w:bCs/>
                <w:sz w:val="20"/>
                <w:lang w:val="en-GB"/>
              </w:rPr>
              <w:t xml:space="preserve">&lt; 49.4 </w:t>
            </w:r>
            <w:r w:rsidR="00664DAC">
              <w:rPr>
                <w:rFonts w:ascii="Bookman Old Style" w:hAnsi="Bookman Old Style"/>
                <w:bCs/>
                <w:sz w:val="20"/>
                <w:lang w:val="en-GB"/>
              </w:rPr>
              <w:t xml:space="preserve">Hz </w:t>
            </w:r>
            <w:r w:rsidR="001B6B7C">
              <w:rPr>
                <w:rFonts w:ascii="Bookman Old Style" w:hAnsi="Bookman Old Style"/>
                <w:bCs/>
                <w:sz w:val="20"/>
                <w:lang w:val="en-GB"/>
              </w:rPr>
              <w:t>in</w:t>
            </w:r>
            <w:r w:rsidRPr="00A30BCB">
              <w:rPr>
                <w:rFonts w:ascii="Bookman Old Style" w:hAnsi="Bookman Old Style"/>
                <w:bCs/>
                <w:sz w:val="20"/>
                <w:lang w:val="en-GB"/>
              </w:rPr>
              <w:t xml:space="preserve"> 0.15 s</w:t>
            </w:r>
          </w:p>
          <w:p w14:paraId="75AF01B8" w14:textId="77777777" w:rsidR="0018308C" w:rsidRPr="00A30BCB" w:rsidRDefault="00664DAC" w:rsidP="003E03CC">
            <w:pPr>
              <w:widowControl/>
              <w:suppressAutoHyphens/>
              <w:rPr>
                <w:rFonts w:ascii="Bookman Old Style" w:hAnsi="Bookman Old Style"/>
                <w:bCs/>
                <w:sz w:val="20"/>
                <w:lang w:val="en-GB"/>
              </w:rPr>
            </w:pPr>
            <w:r>
              <w:rPr>
                <w:rFonts w:ascii="Bookman Old Style" w:hAnsi="Bookman Old Style"/>
                <w:bCs/>
                <w:sz w:val="20"/>
                <w:lang w:val="en-GB"/>
              </w:rPr>
              <w:t xml:space="preserve">25 </w:t>
            </w:r>
            <w:r w:rsidRPr="00664DAC">
              <w:rPr>
                <w:rFonts w:ascii="Bookman Old Style" w:hAnsi="Bookman Old Style"/>
                <w:bCs/>
                <w:sz w:val="20"/>
                <w:lang w:val="en-GB"/>
              </w:rPr>
              <w:t>≤</w:t>
            </w:r>
            <w:r>
              <w:rPr>
                <w:rFonts w:ascii="Bookman Old Style" w:hAnsi="Bookman Old Style"/>
                <w:bCs/>
                <w:sz w:val="20"/>
                <w:lang w:val="en-GB"/>
              </w:rPr>
              <w:t xml:space="preserve"> </w:t>
            </w:r>
            <w:r w:rsidR="0018308C" w:rsidRPr="00A30BCB">
              <w:rPr>
                <w:rFonts w:ascii="Bookman Old Style" w:hAnsi="Bookman Old Style"/>
                <w:bCs/>
                <w:sz w:val="20"/>
                <w:lang w:val="en-GB"/>
              </w:rPr>
              <w:t xml:space="preserve">P </w:t>
            </w:r>
            <w:r>
              <w:rPr>
                <w:rFonts w:ascii="Bookman Old Style" w:hAnsi="Bookman Old Style"/>
                <w:bCs/>
                <w:sz w:val="20"/>
                <w:lang w:val="en-GB"/>
              </w:rPr>
              <w:t>&lt; 35</w:t>
            </w:r>
            <w:r w:rsidR="0018308C" w:rsidRPr="00A30BCB">
              <w:rPr>
                <w:rFonts w:ascii="Bookman Old Style" w:hAnsi="Bookman Old Style"/>
                <w:bCs/>
                <w:sz w:val="20"/>
                <w:lang w:val="en-GB"/>
              </w:rPr>
              <w:t xml:space="preserve"> MW</w:t>
            </w:r>
            <w:r>
              <w:rPr>
                <w:rFonts w:ascii="Bookman Old Style" w:hAnsi="Bookman Old Style"/>
                <w:bCs/>
                <w:sz w:val="20"/>
                <w:lang w:val="en-GB"/>
              </w:rPr>
              <w:t>,</w:t>
            </w:r>
            <w:r w:rsidR="0018308C" w:rsidRPr="00A30BCB">
              <w:rPr>
                <w:rFonts w:ascii="Bookman Old Style" w:hAnsi="Bookman Old Style"/>
                <w:bCs/>
                <w:sz w:val="20"/>
                <w:lang w:val="en-GB"/>
              </w:rPr>
              <w:t xml:space="preserve"> f</w:t>
            </w:r>
            <w:r>
              <w:rPr>
                <w:rFonts w:ascii="Bookman Old Style" w:hAnsi="Bookman Old Style"/>
                <w:bCs/>
                <w:sz w:val="20"/>
                <w:lang w:val="en-GB"/>
              </w:rPr>
              <w:t xml:space="preserve"> </w:t>
            </w:r>
            <w:r w:rsidR="0018308C" w:rsidRPr="00A30BCB">
              <w:rPr>
                <w:rFonts w:ascii="Bookman Old Style" w:hAnsi="Bookman Old Style"/>
                <w:bCs/>
                <w:sz w:val="20"/>
                <w:lang w:val="en-GB"/>
              </w:rPr>
              <w:t xml:space="preserve">&lt; 49.3 </w:t>
            </w:r>
            <w:r>
              <w:rPr>
                <w:rFonts w:ascii="Bookman Old Style" w:hAnsi="Bookman Old Style"/>
                <w:bCs/>
                <w:sz w:val="20"/>
                <w:lang w:val="en-GB"/>
              </w:rPr>
              <w:t>in</w:t>
            </w:r>
            <w:r w:rsidR="0018308C" w:rsidRPr="00A30BCB">
              <w:rPr>
                <w:rFonts w:ascii="Bookman Old Style" w:hAnsi="Bookman Old Style"/>
                <w:bCs/>
                <w:sz w:val="20"/>
                <w:lang w:val="en-GB"/>
              </w:rPr>
              <w:t xml:space="preserve"> 0.15 s</w:t>
            </w:r>
          </w:p>
          <w:p w14:paraId="55E1DDD6" w14:textId="77777777" w:rsidR="0018308C" w:rsidRPr="00A30BCB" w:rsidRDefault="00664DAC" w:rsidP="003E03CC">
            <w:pPr>
              <w:widowControl/>
              <w:suppressAutoHyphens/>
              <w:rPr>
                <w:rFonts w:ascii="Bookman Old Style" w:hAnsi="Bookman Old Style"/>
                <w:bCs/>
                <w:sz w:val="20"/>
                <w:lang w:val="en-GB"/>
              </w:rPr>
            </w:pPr>
            <w:r>
              <w:rPr>
                <w:rFonts w:ascii="Bookman Old Style" w:hAnsi="Bookman Old Style"/>
                <w:bCs/>
                <w:sz w:val="20"/>
                <w:lang w:val="en-GB"/>
              </w:rPr>
              <w:t xml:space="preserve">15 </w:t>
            </w:r>
            <w:r w:rsidRPr="00664DAC">
              <w:rPr>
                <w:rFonts w:ascii="Bookman Old Style" w:hAnsi="Bookman Old Style"/>
                <w:bCs/>
                <w:sz w:val="20"/>
                <w:lang w:val="en-GB"/>
              </w:rPr>
              <w:t>≤</w:t>
            </w:r>
            <w:r>
              <w:rPr>
                <w:rFonts w:ascii="Bookman Old Style" w:hAnsi="Bookman Old Style"/>
                <w:bCs/>
                <w:sz w:val="20"/>
                <w:lang w:val="en-GB"/>
              </w:rPr>
              <w:t xml:space="preserve"> </w:t>
            </w:r>
            <w:r w:rsidR="0018308C" w:rsidRPr="00A30BCB">
              <w:rPr>
                <w:rFonts w:ascii="Bookman Old Style" w:hAnsi="Bookman Old Style"/>
                <w:bCs/>
                <w:sz w:val="20"/>
                <w:lang w:val="en-GB"/>
              </w:rPr>
              <w:t xml:space="preserve">P </w:t>
            </w:r>
            <w:r>
              <w:rPr>
                <w:rFonts w:ascii="Bookman Old Style" w:hAnsi="Bookman Old Style"/>
                <w:bCs/>
                <w:sz w:val="20"/>
                <w:lang w:val="en-GB"/>
              </w:rPr>
              <w:t>&lt; 25</w:t>
            </w:r>
            <w:r w:rsidR="0018308C" w:rsidRPr="00A30BCB">
              <w:rPr>
                <w:rFonts w:ascii="Bookman Old Style" w:hAnsi="Bookman Old Style"/>
                <w:bCs/>
                <w:sz w:val="20"/>
                <w:lang w:val="en-GB"/>
              </w:rPr>
              <w:t xml:space="preserve"> MW</w:t>
            </w:r>
            <w:r>
              <w:rPr>
                <w:rFonts w:ascii="Bookman Old Style" w:hAnsi="Bookman Old Style"/>
                <w:bCs/>
                <w:sz w:val="20"/>
                <w:lang w:val="en-GB"/>
              </w:rPr>
              <w:t>,</w:t>
            </w:r>
            <w:r w:rsidR="0018308C" w:rsidRPr="00A30BCB">
              <w:rPr>
                <w:rFonts w:ascii="Bookman Old Style" w:hAnsi="Bookman Old Style"/>
                <w:bCs/>
                <w:sz w:val="20"/>
                <w:lang w:val="en-GB"/>
              </w:rPr>
              <w:t xml:space="preserve"> f</w:t>
            </w:r>
            <w:r>
              <w:rPr>
                <w:rFonts w:ascii="Bookman Old Style" w:hAnsi="Bookman Old Style"/>
                <w:bCs/>
                <w:sz w:val="20"/>
                <w:lang w:val="en-GB"/>
              </w:rPr>
              <w:t xml:space="preserve"> </w:t>
            </w:r>
            <w:r w:rsidR="0018308C" w:rsidRPr="00A30BCB">
              <w:rPr>
                <w:rFonts w:ascii="Bookman Old Style" w:hAnsi="Bookman Old Style"/>
                <w:bCs/>
                <w:sz w:val="20"/>
                <w:lang w:val="en-GB"/>
              </w:rPr>
              <w:t xml:space="preserve">&lt; 49.2 </w:t>
            </w:r>
            <w:r>
              <w:rPr>
                <w:rFonts w:ascii="Bookman Old Style" w:hAnsi="Bookman Old Style"/>
                <w:bCs/>
                <w:sz w:val="20"/>
                <w:lang w:val="en-GB"/>
              </w:rPr>
              <w:t>in</w:t>
            </w:r>
            <w:r w:rsidR="0018308C" w:rsidRPr="00A30BCB">
              <w:rPr>
                <w:rFonts w:ascii="Bookman Old Style" w:hAnsi="Bookman Old Style"/>
                <w:bCs/>
                <w:sz w:val="20"/>
                <w:lang w:val="en-GB"/>
              </w:rPr>
              <w:t xml:space="preserve"> 0.15 s</w:t>
            </w:r>
          </w:p>
          <w:p w14:paraId="55084D75" w14:textId="77777777" w:rsidR="0018308C" w:rsidRPr="00A30BCB" w:rsidRDefault="00664DAC" w:rsidP="003E03CC">
            <w:pPr>
              <w:widowControl/>
              <w:suppressAutoHyphens/>
              <w:rPr>
                <w:rFonts w:ascii="Bookman Old Style" w:hAnsi="Bookman Old Style"/>
                <w:bCs/>
                <w:sz w:val="20"/>
                <w:lang w:val="en-GB"/>
              </w:rPr>
            </w:pPr>
            <w:r>
              <w:rPr>
                <w:rFonts w:ascii="Bookman Old Style" w:hAnsi="Bookman Old Style"/>
                <w:bCs/>
                <w:sz w:val="20"/>
                <w:lang w:val="en-GB"/>
              </w:rPr>
              <w:t xml:space="preserve">5 </w:t>
            </w:r>
            <w:r w:rsidRPr="00664DAC">
              <w:rPr>
                <w:rFonts w:ascii="Bookman Old Style" w:hAnsi="Bookman Old Style"/>
                <w:bCs/>
                <w:sz w:val="20"/>
                <w:lang w:val="en-GB"/>
              </w:rPr>
              <w:t>≤</w:t>
            </w:r>
            <w:r>
              <w:rPr>
                <w:rFonts w:ascii="Bookman Old Style" w:hAnsi="Bookman Old Style"/>
                <w:bCs/>
                <w:sz w:val="20"/>
                <w:lang w:val="en-GB"/>
              </w:rPr>
              <w:t xml:space="preserve"> </w:t>
            </w:r>
            <w:r w:rsidR="0018308C" w:rsidRPr="00A30BCB">
              <w:rPr>
                <w:rFonts w:ascii="Bookman Old Style" w:hAnsi="Bookman Old Style"/>
                <w:bCs/>
                <w:sz w:val="20"/>
                <w:lang w:val="en-GB"/>
              </w:rPr>
              <w:t xml:space="preserve">P </w:t>
            </w:r>
            <w:r>
              <w:rPr>
                <w:rFonts w:ascii="Bookman Old Style" w:hAnsi="Bookman Old Style"/>
                <w:bCs/>
                <w:sz w:val="20"/>
                <w:lang w:val="en-GB"/>
              </w:rPr>
              <w:t>&lt; 15</w:t>
            </w:r>
            <w:r w:rsidR="0018308C" w:rsidRPr="00A30BCB">
              <w:rPr>
                <w:rFonts w:ascii="Bookman Old Style" w:hAnsi="Bookman Old Style"/>
                <w:bCs/>
                <w:sz w:val="20"/>
                <w:lang w:val="en-GB"/>
              </w:rPr>
              <w:t xml:space="preserve"> MW</w:t>
            </w:r>
            <w:r>
              <w:rPr>
                <w:rFonts w:ascii="Bookman Old Style" w:hAnsi="Bookman Old Style"/>
                <w:bCs/>
                <w:sz w:val="20"/>
                <w:lang w:val="en-GB"/>
              </w:rPr>
              <w:t>,</w:t>
            </w:r>
            <w:r w:rsidR="0018308C" w:rsidRPr="00A30BCB">
              <w:rPr>
                <w:rFonts w:ascii="Bookman Old Style" w:hAnsi="Bookman Old Style"/>
                <w:bCs/>
                <w:sz w:val="20"/>
                <w:lang w:val="en-GB"/>
              </w:rPr>
              <w:t xml:space="preserve"> f</w:t>
            </w:r>
            <w:r>
              <w:rPr>
                <w:rFonts w:ascii="Bookman Old Style" w:hAnsi="Bookman Old Style"/>
                <w:bCs/>
                <w:sz w:val="20"/>
                <w:lang w:val="en-GB"/>
              </w:rPr>
              <w:t xml:space="preserve"> </w:t>
            </w:r>
            <w:r w:rsidR="0018308C" w:rsidRPr="00A30BCB">
              <w:rPr>
                <w:rFonts w:ascii="Bookman Old Style" w:hAnsi="Bookman Old Style"/>
                <w:bCs/>
                <w:sz w:val="20"/>
                <w:lang w:val="en-GB"/>
              </w:rPr>
              <w:t xml:space="preserve">&lt; 49.1 </w:t>
            </w:r>
            <w:r>
              <w:rPr>
                <w:rFonts w:ascii="Bookman Old Style" w:hAnsi="Bookman Old Style"/>
                <w:bCs/>
                <w:sz w:val="20"/>
                <w:lang w:val="en-GB"/>
              </w:rPr>
              <w:t>in</w:t>
            </w:r>
            <w:r w:rsidR="0018308C" w:rsidRPr="00A30BCB">
              <w:rPr>
                <w:rFonts w:ascii="Bookman Old Style" w:hAnsi="Bookman Old Style"/>
                <w:bCs/>
                <w:sz w:val="20"/>
                <w:lang w:val="en-GB"/>
              </w:rPr>
              <w:t xml:space="preserve"> 0.15 s</w:t>
            </w:r>
          </w:p>
          <w:p w14:paraId="3A905EDD" w14:textId="77777777" w:rsidR="0018308C" w:rsidRPr="00A30BCB" w:rsidRDefault="00664DAC" w:rsidP="003E03CC">
            <w:pPr>
              <w:widowControl/>
              <w:suppressAutoHyphens/>
              <w:rPr>
                <w:rFonts w:ascii="Bookman Old Style" w:hAnsi="Bookman Old Style"/>
                <w:bCs/>
                <w:sz w:val="20"/>
                <w:lang w:val="en-GB"/>
              </w:rPr>
            </w:pPr>
            <w:r>
              <w:rPr>
                <w:rFonts w:ascii="Bookman Old Style" w:hAnsi="Bookman Old Style"/>
                <w:bCs/>
                <w:sz w:val="20"/>
                <w:lang w:val="en-GB"/>
              </w:rPr>
              <w:t xml:space="preserve">At least </w:t>
            </w:r>
            <w:r w:rsidR="0018308C" w:rsidRPr="00A30BCB">
              <w:rPr>
                <w:rFonts w:ascii="Bookman Old Style" w:hAnsi="Bookman Old Style"/>
                <w:bCs/>
                <w:sz w:val="20"/>
                <w:lang w:val="en-GB"/>
              </w:rPr>
              <w:t xml:space="preserve">30 % of </w:t>
            </w:r>
            <w:r>
              <w:rPr>
                <w:rFonts w:ascii="Bookman Old Style" w:hAnsi="Bookman Old Style"/>
                <w:bCs/>
                <w:sz w:val="20"/>
                <w:lang w:val="en-GB"/>
              </w:rPr>
              <w:t>consumption</w:t>
            </w:r>
            <w:r w:rsidR="001B6B7C">
              <w:rPr>
                <w:rFonts w:ascii="Bookman Old Style" w:hAnsi="Bookman Old Style"/>
                <w:bCs/>
                <w:sz w:val="20"/>
                <w:lang w:val="en-GB"/>
              </w:rPr>
              <w:t xml:space="preserve"> </w:t>
            </w:r>
            <w:r w:rsidR="0018308C" w:rsidRPr="00A30BCB">
              <w:rPr>
                <w:rFonts w:ascii="Bookman Old Style" w:hAnsi="Bookman Old Style"/>
                <w:bCs/>
                <w:sz w:val="20"/>
                <w:lang w:val="en-GB"/>
              </w:rPr>
              <w:t>in 5 stages</w:t>
            </w:r>
          </w:p>
          <w:p w14:paraId="4F942A90" w14:textId="77777777" w:rsidR="0018308C" w:rsidRPr="00A30BCB" w:rsidRDefault="0018308C" w:rsidP="003E03CC">
            <w:pPr>
              <w:widowControl/>
              <w:suppressAutoHyphens/>
              <w:rPr>
                <w:rFonts w:ascii="Bookman Old Style" w:hAnsi="Bookman Old Style"/>
                <w:bCs/>
                <w:sz w:val="20"/>
                <w:lang w:val="en-GB"/>
              </w:rPr>
            </w:pPr>
            <w:r w:rsidRPr="00A30BCB">
              <w:rPr>
                <w:rFonts w:ascii="Bookman Old Style" w:hAnsi="Bookman Old Style"/>
                <w:bCs/>
                <w:sz w:val="20"/>
                <w:lang w:val="en-GB"/>
              </w:rPr>
              <w:t>stage 1. f</w:t>
            </w:r>
            <w:r w:rsidR="00664DAC">
              <w:rPr>
                <w:rFonts w:ascii="Bookman Old Style" w:hAnsi="Bookman Old Style"/>
                <w:bCs/>
                <w:sz w:val="20"/>
                <w:lang w:val="en-GB"/>
              </w:rPr>
              <w:t xml:space="preserve"> </w:t>
            </w:r>
            <w:r w:rsidRPr="00A30BCB">
              <w:rPr>
                <w:rFonts w:ascii="Bookman Old Style" w:hAnsi="Bookman Old Style"/>
                <w:bCs/>
                <w:sz w:val="20"/>
                <w:lang w:val="en-GB"/>
              </w:rPr>
              <w:t xml:space="preserve">&lt; 48.8 </w:t>
            </w:r>
            <w:r w:rsidR="00664DAC">
              <w:rPr>
                <w:rFonts w:ascii="Bookman Old Style" w:hAnsi="Bookman Old Style"/>
                <w:bCs/>
                <w:sz w:val="20"/>
                <w:lang w:val="en-GB"/>
              </w:rPr>
              <w:t>in</w:t>
            </w:r>
            <w:r w:rsidRPr="00A30BCB">
              <w:rPr>
                <w:rFonts w:ascii="Bookman Old Style" w:hAnsi="Bookman Old Style"/>
                <w:bCs/>
                <w:sz w:val="20"/>
                <w:lang w:val="en-GB"/>
              </w:rPr>
              <w:t xml:space="preserve"> 0.15 s</w:t>
            </w:r>
          </w:p>
          <w:p w14:paraId="0231ADD5" w14:textId="77777777" w:rsidR="0018308C" w:rsidRPr="00A30BCB" w:rsidRDefault="0018308C" w:rsidP="003E03CC">
            <w:pPr>
              <w:widowControl/>
              <w:suppressAutoHyphens/>
              <w:rPr>
                <w:rFonts w:ascii="Bookman Old Style" w:hAnsi="Bookman Old Style"/>
                <w:bCs/>
                <w:sz w:val="20"/>
                <w:lang w:val="en-GB"/>
              </w:rPr>
            </w:pPr>
            <w:r w:rsidRPr="00A30BCB">
              <w:rPr>
                <w:rFonts w:ascii="Bookman Old Style" w:hAnsi="Bookman Old Style"/>
                <w:bCs/>
                <w:sz w:val="20"/>
                <w:lang w:val="en-GB"/>
              </w:rPr>
              <w:t>stage 2. f</w:t>
            </w:r>
            <w:r w:rsidR="00664DAC">
              <w:rPr>
                <w:rFonts w:ascii="Bookman Old Style" w:hAnsi="Bookman Old Style"/>
                <w:bCs/>
                <w:sz w:val="20"/>
                <w:lang w:val="en-GB"/>
              </w:rPr>
              <w:t xml:space="preserve"> </w:t>
            </w:r>
            <w:r w:rsidRPr="00A30BCB">
              <w:rPr>
                <w:rFonts w:ascii="Bookman Old Style" w:hAnsi="Bookman Old Style"/>
                <w:bCs/>
                <w:sz w:val="20"/>
                <w:lang w:val="en-GB"/>
              </w:rPr>
              <w:t xml:space="preserve">&lt; 48.6 </w:t>
            </w:r>
            <w:r w:rsidR="00664DAC">
              <w:rPr>
                <w:rFonts w:ascii="Bookman Old Style" w:hAnsi="Bookman Old Style"/>
                <w:bCs/>
                <w:sz w:val="20"/>
                <w:lang w:val="en-GB"/>
              </w:rPr>
              <w:t>in</w:t>
            </w:r>
            <w:r w:rsidRPr="00A30BCB">
              <w:rPr>
                <w:rFonts w:ascii="Bookman Old Style" w:hAnsi="Bookman Old Style"/>
                <w:bCs/>
                <w:sz w:val="20"/>
                <w:lang w:val="en-GB"/>
              </w:rPr>
              <w:t xml:space="preserve"> 0.15 s</w:t>
            </w:r>
          </w:p>
          <w:p w14:paraId="46E67DD9" w14:textId="77777777" w:rsidR="0018308C" w:rsidRPr="00A30BCB" w:rsidRDefault="0018308C" w:rsidP="003E03CC">
            <w:pPr>
              <w:widowControl/>
              <w:suppressAutoHyphens/>
              <w:rPr>
                <w:rFonts w:ascii="Bookman Old Style" w:hAnsi="Bookman Old Style"/>
                <w:bCs/>
                <w:sz w:val="20"/>
                <w:lang w:val="en-GB"/>
              </w:rPr>
            </w:pPr>
            <w:r w:rsidRPr="00A30BCB">
              <w:rPr>
                <w:rFonts w:ascii="Bookman Old Style" w:hAnsi="Bookman Old Style"/>
                <w:bCs/>
                <w:sz w:val="20"/>
                <w:lang w:val="en-GB"/>
              </w:rPr>
              <w:t>stage 3. f</w:t>
            </w:r>
            <w:r w:rsidR="00664DAC">
              <w:rPr>
                <w:rFonts w:ascii="Bookman Old Style" w:hAnsi="Bookman Old Style"/>
                <w:bCs/>
                <w:sz w:val="20"/>
                <w:lang w:val="en-GB"/>
              </w:rPr>
              <w:t xml:space="preserve"> </w:t>
            </w:r>
            <w:r w:rsidRPr="00A30BCB">
              <w:rPr>
                <w:rFonts w:ascii="Bookman Old Style" w:hAnsi="Bookman Old Style"/>
                <w:bCs/>
                <w:sz w:val="20"/>
                <w:lang w:val="en-GB"/>
              </w:rPr>
              <w:t xml:space="preserve">&lt; 48.4 </w:t>
            </w:r>
            <w:r w:rsidR="00664DAC">
              <w:rPr>
                <w:rFonts w:ascii="Bookman Old Style" w:hAnsi="Bookman Old Style"/>
                <w:bCs/>
                <w:sz w:val="20"/>
                <w:lang w:val="en-GB"/>
              </w:rPr>
              <w:t>in</w:t>
            </w:r>
            <w:r w:rsidRPr="00A30BCB">
              <w:rPr>
                <w:rFonts w:ascii="Bookman Old Style" w:hAnsi="Bookman Old Style"/>
                <w:bCs/>
                <w:sz w:val="20"/>
                <w:lang w:val="en-GB"/>
              </w:rPr>
              <w:t xml:space="preserve"> 0.15 s</w:t>
            </w:r>
          </w:p>
          <w:p w14:paraId="1376D3E4" w14:textId="77777777" w:rsidR="0018308C" w:rsidRPr="00A30BCB" w:rsidRDefault="0018308C" w:rsidP="003E03CC">
            <w:pPr>
              <w:widowControl/>
              <w:suppressAutoHyphens/>
              <w:rPr>
                <w:rFonts w:ascii="Bookman Old Style" w:hAnsi="Bookman Old Style"/>
                <w:bCs/>
                <w:sz w:val="20"/>
                <w:lang w:val="en-GB"/>
              </w:rPr>
            </w:pPr>
            <w:r w:rsidRPr="00A30BCB">
              <w:rPr>
                <w:rFonts w:ascii="Bookman Old Style" w:hAnsi="Bookman Old Style"/>
                <w:bCs/>
                <w:sz w:val="20"/>
                <w:lang w:val="en-GB"/>
              </w:rPr>
              <w:t>stage 4. f</w:t>
            </w:r>
            <w:r w:rsidR="00664DAC">
              <w:rPr>
                <w:rFonts w:ascii="Bookman Old Style" w:hAnsi="Bookman Old Style"/>
                <w:bCs/>
                <w:sz w:val="20"/>
                <w:lang w:val="en-GB"/>
              </w:rPr>
              <w:t xml:space="preserve"> </w:t>
            </w:r>
            <w:r w:rsidRPr="00A30BCB">
              <w:rPr>
                <w:rFonts w:ascii="Bookman Old Style" w:hAnsi="Bookman Old Style"/>
                <w:bCs/>
                <w:sz w:val="20"/>
                <w:lang w:val="en-GB"/>
              </w:rPr>
              <w:t xml:space="preserve">&lt; 48.2 </w:t>
            </w:r>
            <w:r w:rsidR="00664DAC">
              <w:rPr>
                <w:rFonts w:ascii="Bookman Old Style" w:hAnsi="Bookman Old Style"/>
                <w:bCs/>
                <w:sz w:val="20"/>
                <w:lang w:val="en-GB"/>
              </w:rPr>
              <w:t>in</w:t>
            </w:r>
            <w:r w:rsidRPr="00A30BCB">
              <w:rPr>
                <w:rFonts w:ascii="Bookman Old Style" w:hAnsi="Bookman Old Style"/>
                <w:bCs/>
                <w:sz w:val="20"/>
                <w:lang w:val="en-GB"/>
              </w:rPr>
              <w:t xml:space="preserve"> 0.15 s</w:t>
            </w:r>
            <w:r w:rsidR="00664DAC">
              <w:rPr>
                <w:rFonts w:ascii="Bookman Old Style" w:hAnsi="Bookman Old Style"/>
                <w:bCs/>
                <w:sz w:val="20"/>
                <w:lang w:val="en-GB"/>
              </w:rPr>
              <w:t>,</w:t>
            </w:r>
            <w:r w:rsidRPr="00A30BCB">
              <w:rPr>
                <w:rFonts w:ascii="Bookman Old Style" w:hAnsi="Bookman Old Style"/>
                <w:bCs/>
                <w:sz w:val="20"/>
                <w:lang w:val="en-GB"/>
              </w:rPr>
              <w:t xml:space="preserve"> f</w:t>
            </w:r>
            <w:r w:rsidR="00664DAC">
              <w:rPr>
                <w:rFonts w:ascii="Bookman Old Style" w:hAnsi="Bookman Old Style"/>
                <w:bCs/>
                <w:sz w:val="20"/>
                <w:lang w:val="en-GB"/>
              </w:rPr>
              <w:t xml:space="preserve"> </w:t>
            </w:r>
            <w:r w:rsidRPr="00A30BCB">
              <w:rPr>
                <w:rFonts w:ascii="Bookman Old Style" w:hAnsi="Bookman Old Style"/>
                <w:bCs/>
                <w:sz w:val="20"/>
                <w:lang w:val="en-GB"/>
              </w:rPr>
              <w:t>&lt;</w:t>
            </w:r>
            <w:r w:rsidR="00664DAC">
              <w:rPr>
                <w:rFonts w:ascii="Bookman Old Style" w:hAnsi="Bookman Old Style"/>
                <w:bCs/>
                <w:sz w:val="20"/>
                <w:lang w:val="en-GB"/>
              </w:rPr>
              <w:t xml:space="preserve"> </w:t>
            </w:r>
            <w:r w:rsidRPr="00A30BCB">
              <w:rPr>
                <w:rFonts w:ascii="Bookman Old Style" w:hAnsi="Bookman Old Style"/>
                <w:bCs/>
                <w:sz w:val="20"/>
                <w:lang w:val="en-GB"/>
              </w:rPr>
              <w:t xml:space="preserve">48.6 </w:t>
            </w:r>
            <w:r w:rsidR="00664DAC">
              <w:rPr>
                <w:rFonts w:ascii="Bookman Old Style" w:hAnsi="Bookman Old Style"/>
                <w:bCs/>
                <w:sz w:val="20"/>
                <w:lang w:val="en-GB"/>
              </w:rPr>
              <w:t>in</w:t>
            </w:r>
            <w:r w:rsidRPr="00A30BCB">
              <w:rPr>
                <w:rFonts w:ascii="Bookman Old Style" w:hAnsi="Bookman Old Style"/>
                <w:bCs/>
                <w:sz w:val="20"/>
                <w:lang w:val="en-GB"/>
              </w:rPr>
              <w:t xml:space="preserve"> 15 s</w:t>
            </w:r>
          </w:p>
          <w:p w14:paraId="50AB8514"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bCs/>
                <w:sz w:val="20"/>
                <w:lang w:val="en-GB"/>
              </w:rPr>
              <w:t>stage 5. f</w:t>
            </w:r>
            <w:r w:rsidR="00664DAC">
              <w:rPr>
                <w:rFonts w:ascii="Bookman Old Style" w:hAnsi="Bookman Old Style"/>
                <w:bCs/>
                <w:sz w:val="20"/>
                <w:lang w:val="en-GB"/>
              </w:rPr>
              <w:t xml:space="preserve"> </w:t>
            </w:r>
            <w:r w:rsidRPr="00A30BCB">
              <w:rPr>
                <w:rFonts w:ascii="Bookman Old Style" w:hAnsi="Bookman Old Style"/>
                <w:bCs/>
                <w:sz w:val="20"/>
                <w:lang w:val="en-GB"/>
              </w:rPr>
              <w:t xml:space="preserve">&lt; 48.0 </w:t>
            </w:r>
            <w:r w:rsidR="00664DAC">
              <w:rPr>
                <w:rFonts w:ascii="Bookman Old Style" w:hAnsi="Bookman Old Style"/>
                <w:bCs/>
                <w:sz w:val="20"/>
                <w:lang w:val="en-GB"/>
              </w:rPr>
              <w:t>in</w:t>
            </w:r>
            <w:r w:rsidRPr="00A30BCB">
              <w:rPr>
                <w:rFonts w:ascii="Bookman Old Style" w:hAnsi="Bookman Old Style"/>
                <w:bCs/>
                <w:sz w:val="20"/>
                <w:lang w:val="en-GB"/>
              </w:rPr>
              <w:t xml:space="preserve"> 0.15 s</w:t>
            </w:r>
            <w:r w:rsidR="00664DAC">
              <w:rPr>
                <w:rFonts w:ascii="Bookman Old Style" w:hAnsi="Bookman Old Style"/>
                <w:bCs/>
                <w:sz w:val="20"/>
                <w:lang w:val="en-GB"/>
              </w:rPr>
              <w:t>,</w:t>
            </w:r>
            <w:r w:rsidRPr="00A30BCB">
              <w:rPr>
                <w:rFonts w:ascii="Bookman Old Style" w:hAnsi="Bookman Old Style"/>
                <w:bCs/>
                <w:sz w:val="20"/>
                <w:lang w:val="en-GB"/>
              </w:rPr>
              <w:t xml:space="preserve"> f</w:t>
            </w:r>
            <w:r w:rsidR="00664DAC">
              <w:rPr>
                <w:rFonts w:ascii="Bookman Old Style" w:hAnsi="Bookman Old Style"/>
                <w:bCs/>
                <w:sz w:val="20"/>
                <w:lang w:val="en-GB"/>
              </w:rPr>
              <w:t xml:space="preserve"> </w:t>
            </w:r>
            <w:r w:rsidRPr="00A30BCB">
              <w:rPr>
                <w:rFonts w:ascii="Bookman Old Style" w:hAnsi="Bookman Old Style"/>
                <w:bCs/>
                <w:sz w:val="20"/>
                <w:lang w:val="en-GB"/>
              </w:rPr>
              <w:t>&gt;</w:t>
            </w:r>
            <w:r w:rsidR="00664DAC">
              <w:rPr>
                <w:rFonts w:ascii="Bookman Old Style" w:hAnsi="Bookman Old Style"/>
                <w:bCs/>
                <w:sz w:val="20"/>
                <w:lang w:val="en-GB"/>
              </w:rPr>
              <w:t xml:space="preserve"> </w:t>
            </w:r>
            <w:r w:rsidRPr="00A30BCB">
              <w:rPr>
                <w:rFonts w:ascii="Bookman Old Style" w:hAnsi="Bookman Old Style"/>
                <w:bCs/>
                <w:sz w:val="20"/>
                <w:lang w:val="en-GB"/>
              </w:rPr>
              <w:t xml:space="preserve">48.4 </w:t>
            </w:r>
            <w:r w:rsidR="00664DAC">
              <w:rPr>
                <w:rFonts w:ascii="Bookman Old Style" w:hAnsi="Bookman Old Style"/>
                <w:bCs/>
                <w:sz w:val="20"/>
                <w:lang w:val="en-GB"/>
              </w:rPr>
              <w:t>in</w:t>
            </w:r>
            <w:r w:rsidRPr="00A30BCB">
              <w:rPr>
                <w:rFonts w:ascii="Bookman Old Style" w:hAnsi="Bookman Old Style"/>
                <w:bCs/>
                <w:sz w:val="20"/>
                <w:lang w:val="en-GB"/>
              </w:rPr>
              <w:t xml:space="preserve"> 20 s</w:t>
            </w:r>
          </w:p>
        </w:tc>
      </w:tr>
      <w:tr w:rsidR="0018308C" w:rsidRPr="00EE2AF3" w14:paraId="4F70964A" w14:textId="77777777">
        <w:tc>
          <w:tcPr>
            <w:tcW w:w="1062" w:type="dxa"/>
            <w:tcBorders>
              <w:bottom w:val="single" w:sz="4" w:space="0" w:color="auto"/>
              <w:right w:val="nil"/>
            </w:tcBorders>
          </w:tcPr>
          <w:p w14:paraId="7E498F71"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Finland</w:t>
            </w:r>
          </w:p>
        </w:tc>
        <w:tc>
          <w:tcPr>
            <w:tcW w:w="1560" w:type="dxa"/>
            <w:tcBorders>
              <w:left w:val="nil"/>
              <w:bottom w:val="single" w:sz="4" w:space="0" w:color="auto"/>
            </w:tcBorders>
          </w:tcPr>
          <w:p w14:paraId="6710D583" w14:textId="77777777" w:rsidR="0018308C" w:rsidRPr="00A30BCB" w:rsidRDefault="0018308C" w:rsidP="003E03CC">
            <w:pPr>
              <w:widowControl/>
              <w:suppressAutoHyphens/>
              <w:rPr>
                <w:rFonts w:ascii="Bookman Old Style" w:hAnsi="Bookman Old Style"/>
                <w:sz w:val="20"/>
                <w:lang w:val="en-GB" w:eastAsia="da-DK"/>
              </w:rPr>
            </w:pPr>
          </w:p>
        </w:tc>
        <w:tc>
          <w:tcPr>
            <w:tcW w:w="6838" w:type="dxa"/>
            <w:tcBorders>
              <w:bottom w:val="single" w:sz="4" w:space="0" w:color="auto"/>
            </w:tcBorders>
          </w:tcPr>
          <w:p w14:paraId="0BDBFF59"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 xml:space="preserve">10 % of </w:t>
            </w:r>
            <w:r w:rsidR="00664DAC" w:rsidRPr="00A30BCB">
              <w:rPr>
                <w:rFonts w:ascii="Bookman Old Style" w:hAnsi="Bookman Old Style"/>
                <w:sz w:val="20"/>
                <w:lang w:val="en-GB" w:eastAsia="da-DK"/>
              </w:rPr>
              <w:t>consump</w:t>
            </w:r>
            <w:r w:rsidR="00664DAC">
              <w:rPr>
                <w:rFonts w:ascii="Bookman Old Style" w:hAnsi="Bookman Old Style"/>
                <w:sz w:val="20"/>
                <w:lang w:val="en-GB" w:eastAsia="da-DK"/>
              </w:rPr>
              <w:t>tion</w:t>
            </w:r>
            <w:r w:rsidRPr="00A30BCB">
              <w:rPr>
                <w:rFonts w:ascii="Bookman Old Style" w:hAnsi="Bookman Old Style"/>
                <w:sz w:val="20"/>
                <w:lang w:val="en-GB" w:eastAsia="da-DK"/>
              </w:rPr>
              <w:t xml:space="preserve">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48.5 Hz 0.15 s</w:t>
            </w:r>
            <w:r w:rsidR="00664DAC">
              <w:rPr>
                <w:rFonts w:ascii="Bookman Old Style" w:hAnsi="Bookman Old Style"/>
                <w:sz w:val="20"/>
                <w:lang w:val="en-GB" w:eastAsia="da-DK"/>
              </w:rPr>
              <w:t>,</w:t>
            </w:r>
            <w:r w:rsidRPr="00A30BCB">
              <w:rPr>
                <w:rFonts w:ascii="Bookman Old Style" w:hAnsi="Bookman Old Style"/>
                <w:sz w:val="20"/>
                <w:lang w:val="en-GB" w:eastAsia="da-DK"/>
              </w:rPr>
              <w:t xml:space="preserve">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48.7 Hz 20 s</w:t>
            </w:r>
          </w:p>
          <w:p w14:paraId="11DFBD5F"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 xml:space="preserve">10 % of </w:t>
            </w:r>
            <w:r w:rsidR="00664DAC" w:rsidRPr="00A30BCB">
              <w:rPr>
                <w:rFonts w:ascii="Bookman Old Style" w:hAnsi="Bookman Old Style"/>
                <w:sz w:val="20"/>
                <w:lang w:val="en-GB" w:eastAsia="da-DK"/>
              </w:rPr>
              <w:t>consump</w:t>
            </w:r>
            <w:r w:rsidR="00664DAC">
              <w:rPr>
                <w:rFonts w:ascii="Bookman Old Style" w:hAnsi="Bookman Old Style"/>
                <w:sz w:val="20"/>
                <w:lang w:val="en-GB" w:eastAsia="da-DK"/>
              </w:rPr>
              <w:t>tion</w:t>
            </w:r>
            <w:r w:rsidRPr="00A30BCB">
              <w:rPr>
                <w:rFonts w:ascii="Bookman Old Style" w:hAnsi="Bookman Old Style"/>
                <w:sz w:val="20"/>
                <w:lang w:val="en-GB" w:eastAsia="da-DK"/>
              </w:rPr>
              <w:t xml:space="preserve">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48.3 Hz 0.15 s</w:t>
            </w:r>
            <w:r w:rsidR="00664DAC">
              <w:rPr>
                <w:rFonts w:ascii="Bookman Old Style" w:hAnsi="Bookman Old Style"/>
                <w:sz w:val="20"/>
                <w:lang w:val="en-GB" w:eastAsia="da-DK"/>
              </w:rPr>
              <w:t>,</w:t>
            </w:r>
            <w:r w:rsidRPr="00A30BCB">
              <w:rPr>
                <w:rFonts w:ascii="Bookman Old Style" w:hAnsi="Bookman Old Style"/>
                <w:sz w:val="20"/>
                <w:lang w:val="en-GB" w:eastAsia="da-DK"/>
              </w:rPr>
              <w:t xml:space="preserve"> f</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664DAC">
              <w:rPr>
                <w:rFonts w:ascii="Bookman Old Style" w:hAnsi="Bookman Old Style"/>
                <w:sz w:val="20"/>
                <w:lang w:val="en-GB" w:eastAsia="da-DK"/>
              </w:rPr>
              <w:t xml:space="preserve"> </w:t>
            </w:r>
            <w:r w:rsidRPr="00A30BCB">
              <w:rPr>
                <w:rFonts w:ascii="Bookman Old Style" w:hAnsi="Bookman Old Style"/>
                <w:sz w:val="20"/>
                <w:lang w:val="en-GB" w:eastAsia="da-DK"/>
              </w:rPr>
              <w:t>48.5 Hz 20 s</w:t>
            </w:r>
          </w:p>
        </w:tc>
      </w:tr>
      <w:tr w:rsidR="0018308C" w:rsidRPr="00EE2AF3" w14:paraId="6A0B9074" w14:textId="77777777">
        <w:trPr>
          <w:cantSplit/>
        </w:trPr>
        <w:tc>
          <w:tcPr>
            <w:tcW w:w="9460" w:type="dxa"/>
            <w:gridSpan w:val="3"/>
            <w:tcBorders>
              <w:left w:val="nil"/>
              <w:bottom w:val="nil"/>
              <w:right w:val="nil"/>
            </w:tcBorders>
          </w:tcPr>
          <w:p w14:paraId="2D42783D" w14:textId="77777777" w:rsidR="0018308C" w:rsidRPr="00A30BCB" w:rsidRDefault="0018308C" w:rsidP="003E03CC">
            <w:pPr>
              <w:widowControl/>
              <w:suppressAutoHyphens/>
              <w:rPr>
                <w:rFonts w:ascii="Bookman Old Style" w:hAnsi="Bookman Old Style"/>
                <w:sz w:val="20"/>
                <w:lang w:val="en-GB" w:eastAsia="da-DK"/>
              </w:rPr>
            </w:pPr>
          </w:p>
        </w:tc>
      </w:tr>
    </w:tbl>
    <w:p w14:paraId="58B1993E" w14:textId="77777777" w:rsidR="0018308C" w:rsidRPr="00A30BCB" w:rsidRDefault="0018308C" w:rsidP="003E03CC">
      <w:pPr>
        <w:widowControl/>
        <w:suppressAutoHyphens/>
        <w:ind w:left="142" w:hanging="142"/>
        <w:rPr>
          <w:rFonts w:ascii="Bookman Old Style" w:hAnsi="Bookman Old Style"/>
          <w:sz w:val="20"/>
          <w:lang w:val="en-GB" w:eastAsia="da-DK"/>
        </w:rPr>
      </w:pPr>
    </w:p>
    <w:p w14:paraId="3050B6F7" w14:textId="77777777" w:rsidR="0018308C" w:rsidRPr="00A30BCB" w:rsidRDefault="0018308C" w:rsidP="003E03CC">
      <w:pPr>
        <w:widowControl/>
        <w:suppressAutoHyphens/>
        <w:ind w:left="142" w:hanging="142"/>
        <w:rPr>
          <w:rFonts w:ascii="Bookman Old Style" w:hAnsi="Bookman Old Style"/>
          <w:sz w:val="20"/>
          <w:lang w:val="en-GB" w:eastAsia="da-DK"/>
        </w:rPr>
      </w:pPr>
    </w:p>
    <w:p w14:paraId="2387FA99" w14:textId="77777777" w:rsidR="0018308C"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A30BCB">
        <w:rPr>
          <w:rFonts w:ascii="Bookman Old Style" w:hAnsi="Bookman Old Style"/>
          <w:b/>
          <w:lang w:val="en-GB"/>
        </w:rPr>
        <w:t xml:space="preserve">2.4 </w:t>
      </w:r>
      <w:r w:rsidRPr="00A30BCB">
        <w:rPr>
          <w:rFonts w:ascii="Bookman Old Style" w:hAnsi="Bookman Old Style"/>
          <w:b/>
          <w:lang w:val="en-GB"/>
        </w:rPr>
        <w:tab/>
        <w:t>Frequency controlled disconnection of lines</w:t>
      </w:r>
    </w:p>
    <w:p w14:paraId="32A58365" w14:textId="77777777" w:rsidR="00664DAC" w:rsidRDefault="00664DA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sz w:val="20"/>
          <w:lang w:val="en-GB"/>
        </w:rPr>
      </w:pPr>
    </w:p>
    <w:p w14:paraId="12AE7BEE" w14:textId="77777777" w:rsidR="00664DAC" w:rsidRPr="002E398B" w:rsidRDefault="002E398B" w:rsidP="002E398B">
      <w:pPr>
        <w:keepNext/>
        <w:widowControl/>
        <w:tabs>
          <w:tab w:val="left" w:pos="284"/>
          <w:tab w:val="left" w:pos="851"/>
          <w:tab w:val="left" w:pos="1215"/>
          <w:tab w:val="left" w:pos="1701"/>
          <w:tab w:val="left" w:pos="2835"/>
          <w:tab w:val="left" w:pos="3969"/>
        </w:tabs>
        <w:suppressAutoHyphens/>
        <w:outlineLvl w:val="2"/>
        <w:rPr>
          <w:rFonts w:ascii="Bookman Old Style" w:hAnsi="Bookman Old Style"/>
          <w:lang w:val="en-GB"/>
        </w:rPr>
      </w:pPr>
      <w:r w:rsidRPr="002E398B">
        <w:rPr>
          <w:rFonts w:ascii="Bookman Old Style" w:hAnsi="Bookman Old Style"/>
          <w:lang w:val="en-GB"/>
        </w:rPr>
        <w:t>Frequency controlled disconnection of lines occurs according to the table 3.</w:t>
      </w:r>
    </w:p>
    <w:p w14:paraId="4AD522D1" w14:textId="77777777" w:rsidR="002E398B" w:rsidRDefault="002E398B"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sz w:val="20"/>
          <w:lang w:val="en-GB"/>
        </w:rPr>
      </w:pPr>
    </w:p>
    <w:p w14:paraId="6DA57F18" w14:textId="77777777" w:rsidR="00331810" w:rsidRPr="00331810" w:rsidRDefault="00331810"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sz w:val="20"/>
          <w:lang w:val="en-GB"/>
        </w:rPr>
      </w:pPr>
      <w:r w:rsidRPr="00331810">
        <w:rPr>
          <w:rFonts w:ascii="Bookman Old Style" w:hAnsi="Bookman Old Style"/>
          <w:b/>
          <w:sz w:val="20"/>
          <w:lang w:val="en-GB"/>
        </w:rPr>
        <w:t>Table 3. Frequency controlled disconnection of lines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
        <w:gridCol w:w="1560"/>
        <w:gridCol w:w="6838"/>
      </w:tblGrid>
      <w:tr w:rsidR="0018308C" w:rsidRPr="00EE2AF3" w14:paraId="5823F54D" w14:textId="77777777">
        <w:trPr>
          <w:cantSplit/>
        </w:trPr>
        <w:tc>
          <w:tcPr>
            <w:tcW w:w="1062" w:type="dxa"/>
            <w:vMerge w:val="restart"/>
            <w:tcBorders>
              <w:bottom w:val="nil"/>
              <w:right w:val="nil"/>
            </w:tcBorders>
          </w:tcPr>
          <w:p w14:paraId="0109AD64"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Denmark</w:t>
            </w:r>
          </w:p>
        </w:tc>
        <w:tc>
          <w:tcPr>
            <w:tcW w:w="1560" w:type="dxa"/>
            <w:tcBorders>
              <w:left w:val="nil"/>
              <w:bottom w:val="nil"/>
            </w:tcBorders>
          </w:tcPr>
          <w:p w14:paraId="6B4D7791"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East</w:t>
            </w:r>
          </w:p>
        </w:tc>
        <w:tc>
          <w:tcPr>
            <w:tcW w:w="6838" w:type="dxa"/>
          </w:tcPr>
          <w:p w14:paraId="15F0F642"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 xml:space="preserve">Disconnection of the </w:t>
            </w:r>
            <w:r w:rsidR="00022170">
              <w:rPr>
                <w:rFonts w:ascii="Bookman Old Style" w:hAnsi="Bookman Old Style"/>
                <w:sz w:val="20"/>
                <w:lang w:val="en-GB" w:eastAsia="da-DK"/>
              </w:rPr>
              <w:t>Öresund</w:t>
            </w:r>
            <w:r w:rsidRPr="00A30BCB">
              <w:rPr>
                <w:rFonts w:ascii="Bookman Old Style" w:hAnsi="Bookman Old Style"/>
                <w:sz w:val="20"/>
                <w:lang w:val="en-GB" w:eastAsia="da-DK"/>
              </w:rPr>
              <w:t xml:space="preserve"> link at f</w:t>
            </w:r>
            <w:r w:rsidR="00022170">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022170">
              <w:rPr>
                <w:rFonts w:ascii="Bookman Old Style" w:hAnsi="Bookman Old Style"/>
                <w:sz w:val="20"/>
                <w:lang w:val="en-GB" w:eastAsia="da-DK"/>
              </w:rPr>
              <w:t xml:space="preserve"> </w:t>
            </w:r>
            <w:r w:rsidRPr="00A30BCB">
              <w:rPr>
                <w:rFonts w:ascii="Bookman Old Style" w:hAnsi="Bookman Old Style"/>
                <w:sz w:val="20"/>
                <w:lang w:val="en-GB" w:eastAsia="da-DK"/>
              </w:rPr>
              <w:t xml:space="preserve">47.0 Hz </w:t>
            </w:r>
            <w:r w:rsidR="00022170">
              <w:rPr>
                <w:rFonts w:ascii="Bookman Old Style" w:hAnsi="Bookman Old Style"/>
                <w:sz w:val="20"/>
                <w:lang w:val="en-GB" w:eastAsia="da-DK"/>
              </w:rPr>
              <w:t>in</w:t>
            </w:r>
            <w:r w:rsidRPr="00A30BCB">
              <w:rPr>
                <w:rFonts w:ascii="Bookman Old Style" w:hAnsi="Bookman Old Style"/>
                <w:sz w:val="20"/>
                <w:lang w:val="en-GB" w:eastAsia="da-DK"/>
              </w:rPr>
              <w:t xml:space="preserve"> 0.5 s or f</w:t>
            </w:r>
            <w:r w:rsidR="00022170">
              <w:rPr>
                <w:rFonts w:ascii="Bookman Old Style" w:hAnsi="Bookman Old Style"/>
                <w:sz w:val="20"/>
                <w:lang w:val="en-GB" w:eastAsia="da-DK"/>
              </w:rPr>
              <w:t xml:space="preserve"> </w:t>
            </w:r>
            <w:r w:rsidRPr="00A30BCB">
              <w:rPr>
                <w:rFonts w:ascii="Bookman Old Style" w:hAnsi="Bookman Old Style"/>
                <w:sz w:val="20"/>
                <w:lang w:val="en-GB" w:eastAsia="da-DK"/>
              </w:rPr>
              <w:t>&lt;</w:t>
            </w:r>
            <w:r w:rsidR="00022170">
              <w:rPr>
                <w:rFonts w:ascii="Bookman Old Style" w:hAnsi="Bookman Old Style"/>
                <w:sz w:val="20"/>
                <w:lang w:val="en-GB" w:eastAsia="da-DK"/>
              </w:rPr>
              <w:t xml:space="preserve"> </w:t>
            </w:r>
            <w:r w:rsidRPr="00A30BCB">
              <w:rPr>
                <w:rFonts w:ascii="Bookman Old Style" w:hAnsi="Bookman Old Style"/>
                <w:sz w:val="20"/>
                <w:lang w:val="en-GB" w:eastAsia="da-DK"/>
              </w:rPr>
              <w:t xml:space="preserve">47.5 </w:t>
            </w:r>
            <w:r w:rsidR="00022170">
              <w:rPr>
                <w:rFonts w:ascii="Bookman Old Style" w:hAnsi="Bookman Old Style"/>
                <w:sz w:val="20"/>
                <w:lang w:val="en-GB" w:eastAsia="da-DK"/>
              </w:rPr>
              <w:t>in</w:t>
            </w:r>
            <w:r w:rsidRPr="00A30BCB">
              <w:rPr>
                <w:rFonts w:ascii="Bookman Old Style" w:hAnsi="Bookman Old Style"/>
                <w:sz w:val="20"/>
                <w:lang w:val="en-GB" w:eastAsia="da-DK"/>
              </w:rPr>
              <w:t xml:space="preserve"> 9 s</w:t>
            </w:r>
          </w:p>
        </w:tc>
      </w:tr>
      <w:tr w:rsidR="0018308C" w:rsidRPr="00A30BCB" w14:paraId="48B28F89" w14:textId="77777777">
        <w:trPr>
          <w:cantSplit/>
        </w:trPr>
        <w:tc>
          <w:tcPr>
            <w:tcW w:w="1062" w:type="dxa"/>
            <w:vMerge/>
            <w:tcBorders>
              <w:top w:val="nil"/>
              <w:bottom w:val="single" w:sz="4" w:space="0" w:color="auto"/>
              <w:right w:val="nil"/>
            </w:tcBorders>
          </w:tcPr>
          <w:p w14:paraId="76867511" w14:textId="77777777" w:rsidR="0018308C" w:rsidRPr="00A30BCB" w:rsidRDefault="0018308C" w:rsidP="003E03CC">
            <w:pPr>
              <w:widowControl/>
              <w:suppressAutoHyphens/>
              <w:rPr>
                <w:rFonts w:ascii="Bookman Old Style" w:hAnsi="Bookman Old Style"/>
                <w:sz w:val="20"/>
                <w:lang w:val="en-GB" w:eastAsia="da-DK"/>
              </w:rPr>
            </w:pPr>
          </w:p>
        </w:tc>
        <w:tc>
          <w:tcPr>
            <w:tcW w:w="1560" w:type="dxa"/>
            <w:tcBorders>
              <w:top w:val="nil"/>
              <w:left w:val="nil"/>
              <w:bottom w:val="single" w:sz="4" w:space="0" w:color="auto"/>
            </w:tcBorders>
          </w:tcPr>
          <w:p w14:paraId="1F46152C"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West</w:t>
            </w:r>
          </w:p>
        </w:tc>
        <w:tc>
          <w:tcPr>
            <w:tcW w:w="6838" w:type="dxa"/>
          </w:tcPr>
          <w:p w14:paraId="5EA70689"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w:t>
            </w:r>
          </w:p>
        </w:tc>
      </w:tr>
      <w:tr w:rsidR="0018308C" w:rsidRPr="00A30BCB" w14:paraId="2CC279B1" w14:textId="77777777">
        <w:tc>
          <w:tcPr>
            <w:tcW w:w="1062" w:type="dxa"/>
            <w:tcBorders>
              <w:bottom w:val="single" w:sz="4" w:space="0" w:color="auto"/>
              <w:right w:val="nil"/>
            </w:tcBorders>
          </w:tcPr>
          <w:p w14:paraId="0539457A"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Norway</w:t>
            </w:r>
          </w:p>
        </w:tc>
        <w:tc>
          <w:tcPr>
            <w:tcW w:w="1560" w:type="dxa"/>
            <w:tcBorders>
              <w:left w:val="nil"/>
              <w:bottom w:val="single" w:sz="4" w:space="0" w:color="auto"/>
            </w:tcBorders>
          </w:tcPr>
          <w:p w14:paraId="012B1079" w14:textId="77777777" w:rsidR="0018308C" w:rsidRPr="00A30BCB" w:rsidRDefault="0018308C" w:rsidP="003E03CC">
            <w:pPr>
              <w:widowControl/>
              <w:suppressAutoHyphens/>
              <w:rPr>
                <w:rFonts w:ascii="Bookman Old Style" w:hAnsi="Bookman Old Style"/>
                <w:sz w:val="20"/>
                <w:lang w:val="en-GB" w:eastAsia="da-DK"/>
              </w:rPr>
            </w:pPr>
          </w:p>
        </w:tc>
        <w:tc>
          <w:tcPr>
            <w:tcW w:w="6838" w:type="dxa"/>
          </w:tcPr>
          <w:p w14:paraId="6C239971"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w:t>
            </w:r>
          </w:p>
        </w:tc>
      </w:tr>
      <w:tr w:rsidR="0018308C" w:rsidRPr="00A30BCB" w14:paraId="044A0EF7" w14:textId="77777777">
        <w:tc>
          <w:tcPr>
            <w:tcW w:w="1062" w:type="dxa"/>
            <w:tcBorders>
              <w:bottom w:val="single" w:sz="4" w:space="0" w:color="auto"/>
              <w:right w:val="nil"/>
            </w:tcBorders>
          </w:tcPr>
          <w:p w14:paraId="3BC3410F"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Sweden</w:t>
            </w:r>
          </w:p>
        </w:tc>
        <w:tc>
          <w:tcPr>
            <w:tcW w:w="1560" w:type="dxa"/>
            <w:tcBorders>
              <w:left w:val="nil"/>
              <w:bottom w:val="single" w:sz="4" w:space="0" w:color="auto"/>
            </w:tcBorders>
          </w:tcPr>
          <w:p w14:paraId="4CA3BA69" w14:textId="77777777" w:rsidR="0018308C" w:rsidRPr="00A30BCB" w:rsidRDefault="0018308C" w:rsidP="003E03CC">
            <w:pPr>
              <w:widowControl/>
              <w:suppressAutoHyphens/>
              <w:rPr>
                <w:rFonts w:ascii="Bookman Old Style" w:hAnsi="Bookman Old Style"/>
                <w:sz w:val="20"/>
                <w:lang w:val="en-GB" w:eastAsia="da-DK"/>
              </w:rPr>
            </w:pPr>
          </w:p>
        </w:tc>
        <w:tc>
          <w:tcPr>
            <w:tcW w:w="6838" w:type="dxa"/>
          </w:tcPr>
          <w:p w14:paraId="40331F71"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w:t>
            </w:r>
          </w:p>
        </w:tc>
      </w:tr>
      <w:tr w:rsidR="0018308C" w:rsidRPr="00EE2AF3" w14:paraId="47FD1E3F" w14:textId="77777777">
        <w:tc>
          <w:tcPr>
            <w:tcW w:w="1062" w:type="dxa"/>
            <w:tcBorders>
              <w:bottom w:val="single" w:sz="4" w:space="0" w:color="auto"/>
              <w:right w:val="nil"/>
            </w:tcBorders>
          </w:tcPr>
          <w:p w14:paraId="282CD633"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Finland</w:t>
            </w:r>
          </w:p>
        </w:tc>
        <w:tc>
          <w:tcPr>
            <w:tcW w:w="1560" w:type="dxa"/>
            <w:tcBorders>
              <w:left w:val="nil"/>
              <w:bottom w:val="single" w:sz="4" w:space="0" w:color="auto"/>
            </w:tcBorders>
          </w:tcPr>
          <w:p w14:paraId="5B222C68" w14:textId="77777777" w:rsidR="0018308C" w:rsidRPr="00A30BCB" w:rsidRDefault="0018308C" w:rsidP="003E03CC">
            <w:pPr>
              <w:widowControl/>
              <w:suppressAutoHyphens/>
              <w:rPr>
                <w:rFonts w:ascii="Bookman Old Style" w:hAnsi="Bookman Old Style"/>
                <w:sz w:val="20"/>
                <w:lang w:val="en-GB" w:eastAsia="da-DK"/>
              </w:rPr>
            </w:pPr>
          </w:p>
        </w:tc>
        <w:tc>
          <w:tcPr>
            <w:tcW w:w="6838" w:type="dxa"/>
            <w:tcBorders>
              <w:bottom w:val="single" w:sz="4" w:space="0" w:color="auto"/>
            </w:tcBorders>
          </w:tcPr>
          <w:p w14:paraId="490E6F5E"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Disconnection of Vyborg DC link at a frequency in Finland of &gt;52 Hz for 0.5 s</w:t>
            </w:r>
          </w:p>
          <w:p w14:paraId="49D33DF8" w14:textId="77777777" w:rsidR="0018308C" w:rsidRPr="00A30BCB" w:rsidRDefault="0018308C" w:rsidP="003E03CC">
            <w:pPr>
              <w:widowControl/>
              <w:suppressAutoHyphens/>
              <w:rPr>
                <w:rFonts w:ascii="Bookman Old Style" w:hAnsi="Bookman Old Style"/>
                <w:sz w:val="20"/>
                <w:lang w:val="en-GB" w:eastAsia="da-DK"/>
              </w:rPr>
            </w:pPr>
            <w:r w:rsidRPr="00A30BCB">
              <w:rPr>
                <w:rFonts w:ascii="Bookman Old Style" w:hAnsi="Bookman Old Style"/>
                <w:sz w:val="20"/>
                <w:lang w:val="en-GB" w:eastAsia="da-DK"/>
              </w:rPr>
              <w:t xml:space="preserve"> </w:t>
            </w:r>
          </w:p>
        </w:tc>
      </w:tr>
    </w:tbl>
    <w:p w14:paraId="547E37D8" w14:textId="77777777" w:rsidR="00612841" w:rsidRDefault="00612841" w:rsidP="003E03CC">
      <w:pPr>
        <w:widowControl/>
        <w:suppressAutoHyphens/>
        <w:rPr>
          <w:rFonts w:ascii="Arial" w:hAnsi="Arial" w:cs="Arial"/>
          <w:lang w:val="en-GB"/>
        </w:rPr>
      </w:pPr>
    </w:p>
    <w:p w14:paraId="5C17B3F3" w14:textId="1692D954" w:rsidR="00BB4CF4" w:rsidRDefault="00BB4CF4" w:rsidP="00BB4CF4">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BB4CF4">
        <w:rPr>
          <w:rFonts w:ascii="Bookman Old Style" w:hAnsi="Bookman Old Style"/>
          <w:b/>
          <w:lang w:val="en-GB"/>
        </w:rPr>
        <w:t>2.5</w:t>
      </w:r>
      <w:r>
        <w:rPr>
          <w:rFonts w:ascii="Bookman Old Style" w:hAnsi="Bookman Old Style"/>
          <w:b/>
          <w:lang w:val="en-GB"/>
        </w:rPr>
        <w:tab/>
      </w:r>
      <w:r w:rsidRPr="00BB4CF4">
        <w:rPr>
          <w:rFonts w:ascii="Bookman Old Style" w:hAnsi="Bookman Old Style"/>
          <w:b/>
          <w:lang w:val="en-GB"/>
        </w:rPr>
        <w:t>Frequency controlled stop ramping</w:t>
      </w:r>
    </w:p>
    <w:p w14:paraId="1AA82A4F" w14:textId="77777777" w:rsidR="00BB4CF4" w:rsidRDefault="00BB4CF4" w:rsidP="00BB4CF4">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p>
    <w:p w14:paraId="406BD46B" w14:textId="4FB245DC" w:rsidR="00BB4CF4" w:rsidRPr="00BB4CF4" w:rsidRDefault="00BB4CF4" w:rsidP="00BB4CF4">
      <w:pPr>
        <w:keepNext/>
        <w:widowControl/>
        <w:tabs>
          <w:tab w:val="left" w:pos="284"/>
          <w:tab w:val="left" w:pos="851"/>
          <w:tab w:val="left" w:pos="1215"/>
          <w:tab w:val="left" w:pos="1701"/>
          <w:tab w:val="left" w:pos="2835"/>
          <w:tab w:val="left" w:pos="3969"/>
        </w:tabs>
        <w:suppressAutoHyphens/>
        <w:outlineLvl w:val="2"/>
        <w:rPr>
          <w:rFonts w:ascii="Bookman Old Style" w:hAnsi="Bookman Old Style"/>
          <w:lang w:val="en-GB"/>
        </w:rPr>
      </w:pPr>
      <w:r w:rsidRPr="00BB4CF4">
        <w:rPr>
          <w:rFonts w:ascii="Bookman Old Style" w:hAnsi="Bookman Old Style"/>
          <w:lang w:val="en-GB"/>
        </w:rPr>
        <w:t xml:space="preserve">If the frequency is below 49,92 Hz and NordBalt is ramping out of the synchronous system, the ramping will be automatically stopped. </w:t>
      </w:r>
      <w:r w:rsidR="0033144D" w:rsidRPr="00BB4CF4">
        <w:rPr>
          <w:rFonts w:ascii="Bookman Old Style" w:hAnsi="Bookman Old Style"/>
          <w:lang w:val="en-GB"/>
        </w:rPr>
        <w:t>Similarly</w:t>
      </w:r>
      <w:r w:rsidRPr="00BB4CF4">
        <w:rPr>
          <w:rFonts w:ascii="Bookman Old Style" w:hAnsi="Bookman Old Style"/>
          <w:lang w:val="en-GB"/>
        </w:rPr>
        <w:t>, the ramping will also be stopped if the frequency is above 50,08 Hz and NordBalt is ramping in to the synchronous system.</w:t>
      </w:r>
    </w:p>
    <w:p w14:paraId="16F73514" w14:textId="77777777" w:rsidR="00BB4CF4" w:rsidRDefault="00BB4CF4" w:rsidP="003E03CC">
      <w:pPr>
        <w:widowControl/>
        <w:suppressAutoHyphens/>
        <w:rPr>
          <w:rFonts w:ascii="Arial" w:hAnsi="Arial" w:cs="Arial"/>
          <w:lang w:val="en-GB"/>
        </w:rPr>
      </w:pPr>
    </w:p>
    <w:p w14:paraId="24BC04FA" w14:textId="77777777" w:rsidR="00BB4CF4" w:rsidRPr="00A30BCB" w:rsidRDefault="00BB4CF4" w:rsidP="003E03CC">
      <w:pPr>
        <w:widowControl/>
        <w:suppressAutoHyphens/>
        <w:rPr>
          <w:rFonts w:ascii="Arial" w:hAnsi="Arial" w:cs="Arial"/>
          <w:lang w:val="en-GB"/>
        </w:rPr>
      </w:pPr>
    </w:p>
    <w:p w14:paraId="093134F6" w14:textId="77777777" w:rsidR="0018308C" w:rsidRPr="00A30BCB" w:rsidRDefault="0018308C" w:rsidP="003E03CC">
      <w:pPr>
        <w:keepNext/>
        <w:widowControl/>
        <w:tabs>
          <w:tab w:val="left" w:pos="851"/>
        </w:tabs>
        <w:suppressAutoHyphens/>
        <w:outlineLvl w:val="1"/>
        <w:rPr>
          <w:rFonts w:ascii="Bookman Old Style" w:hAnsi="Bookman Old Style"/>
          <w:b/>
          <w:sz w:val="28"/>
          <w:lang w:val="en-GB"/>
        </w:rPr>
      </w:pPr>
      <w:r w:rsidRPr="00A30BCB">
        <w:rPr>
          <w:rFonts w:ascii="Bookman Old Style" w:hAnsi="Bookman Old Style"/>
          <w:b/>
          <w:sz w:val="28"/>
          <w:lang w:val="en-GB"/>
        </w:rPr>
        <w:t xml:space="preserve">3 </w:t>
      </w:r>
      <w:r w:rsidRPr="00A30BCB">
        <w:rPr>
          <w:rFonts w:ascii="Bookman Old Style" w:hAnsi="Bookman Old Style"/>
          <w:b/>
          <w:sz w:val="28"/>
          <w:lang w:val="en-GB"/>
        </w:rPr>
        <w:tab/>
        <w:t>System protection activated by voltage deviations</w:t>
      </w:r>
    </w:p>
    <w:p w14:paraId="3FC96C87" w14:textId="77777777" w:rsidR="0018308C" w:rsidRPr="00A30BCB" w:rsidRDefault="0018308C" w:rsidP="003E03CC">
      <w:pPr>
        <w:keepNext/>
        <w:widowControl/>
        <w:tabs>
          <w:tab w:val="left" w:pos="851"/>
        </w:tabs>
        <w:suppressAutoHyphens/>
        <w:outlineLvl w:val="1"/>
        <w:rPr>
          <w:rFonts w:ascii="Bookman Old Style" w:hAnsi="Bookman Old Style"/>
          <w:b/>
          <w:sz w:val="28"/>
          <w:lang w:val="en-GB"/>
        </w:rPr>
      </w:pPr>
    </w:p>
    <w:p w14:paraId="2D55427F" w14:textId="6914A5E3"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In Sweden, there </w:t>
      </w:r>
      <w:r w:rsidR="009467D6">
        <w:rPr>
          <w:rFonts w:ascii="Bookman Old Style" w:hAnsi="Bookman Old Style"/>
          <w:lang w:val="en-GB"/>
        </w:rPr>
        <w:t>is a</w:t>
      </w:r>
      <w:r w:rsidRPr="00A30BCB">
        <w:rPr>
          <w:rFonts w:ascii="Bookman Old Style" w:hAnsi="Bookman Old Style"/>
          <w:lang w:val="en-GB"/>
        </w:rPr>
        <w:t xml:space="preserve"> </w:t>
      </w:r>
      <w:r w:rsidRPr="00A30BCB">
        <w:rPr>
          <w:rFonts w:ascii="Bookman Old Style" w:hAnsi="Bookman Old Style"/>
          <w:i/>
          <w:iCs/>
          <w:lang w:val="en-GB"/>
        </w:rPr>
        <w:t>system protection</w:t>
      </w:r>
      <w:r w:rsidRPr="00A30BCB">
        <w:rPr>
          <w:rFonts w:ascii="Bookman Old Style" w:hAnsi="Bookman Old Style"/>
          <w:lang w:val="en-GB"/>
        </w:rPr>
        <w:t xml:space="preserve"> which </w:t>
      </w:r>
      <w:r w:rsidR="009467D6">
        <w:rPr>
          <w:rFonts w:ascii="Bookman Old Style" w:hAnsi="Bookman Old Style"/>
          <w:lang w:val="en-GB"/>
        </w:rPr>
        <w:t>is</w:t>
      </w:r>
      <w:r w:rsidR="009467D6" w:rsidRPr="00A30BCB">
        <w:rPr>
          <w:rFonts w:ascii="Bookman Old Style" w:hAnsi="Bookman Old Style"/>
          <w:lang w:val="en-GB"/>
        </w:rPr>
        <w:t xml:space="preserve"> </w:t>
      </w:r>
      <w:r w:rsidRPr="00A30BCB">
        <w:rPr>
          <w:rFonts w:ascii="Bookman Old Style" w:hAnsi="Bookman Old Style"/>
          <w:lang w:val="en-GB"/>
        </w:rPr>
        <w:t xml:space="preserve">controlled by voltage. </w:t>
      </w:r>
      <w:r w:rsidR="009467D6">
        <w:rPr>
          <w:rFonts w:ascii="Bookman Old Style" w:hAnsi="Bookman Old Style"/>
          <w:lang w:val="en-GB"/>
        </w:rPr>
        <w:t>The</w:t>
      </w:r>
      <w:r w:rsidRPr="00A30BCB">
        <w:rPr>
          <w:rFonts w:ascii="Bookman Old Style" w:hAnsi="Bookman Old Style"/>
          <w:lang w:val="en-GB"/>
        </w:rPr>
        <w:t xml:space="preserve"> </w:t>
      </w:r>
      <w:r w:rsidRPr="00A30BCB">
        <w:rPr>
          <w:rFonts w:ascii="Bookman Old Style" w:hAnsi="Bookman Old Style"/>
          <w:i/>
          <w:iCs/>
          <w:lang w:val="en-GB"/>
        </w:rPr>
        <w:t>system protection</w:t>
      </w:r>
      <w:r w:rsidRPr="00A30BCB">
        <w:rPr>
          <w:rFonts w:ascii="Bookman Old Style" w:hAnsi="Bookman Old Style"/>
          <w:lang w:val="en-GB"/>
        </w:rPr>
        <w:t xml:space="preserve"> regulate</w:t>
      </w:r>
      <w:r w:rsidR="009467D6">
        <w:rPr>
          <w:rFonts w:ascii="Bookman Old Style" w:hAnsi="Bookman Old Style"/>
          <w:lang w:val="en-GB"/>
        </w:rPr>
        <w:t>s</w:t>
      </w:r>
      <w:r w:rsidRPr="00A30BCB">
        <w:rPr>
          <w:rFonts w:ascii="Bookman Old Style" w:hAnsi="Bookman Old Style"/>
          <w:lang w:val="en-GB"/>
        </w:rPr>
        <w:t xml:space="preserve"> down exports to the continent on HVDC links in the event of a risk of voltage collapse or overloads on important lines.</w:t>
      </w:r>
    </w:p>
    <w:p w14:paraId="3AE4D89B" w14:textId="77777777" w:rsidR="0018308C" w:rsidRPr="00A30BCB" w:rsidRDefault="0018308C" w:rsidP="003E03CC">
      <w:pPr>
        <w:widowControl/>
        <w:suppressAutoHyphens/>
        <w:rPr>
          <w:rFonts w:ascii="Bookman Old Style" w:hAnsi="Bookman Old Style"/>
          <w:lang w:val="en-GB"/>
        </w:rPr>
      </w:pPr>
    </w:p>
    <w:p w14:paraId="78567D4F" w14:textId="4F54FB97" w:rsidR="0018308C" w:rsidRDefault="0018308C" w:rsidP="003E03CC">
      <w:pPr>
        <w:keepNext/>
        <w:widowControl/>
        <w:tabs>
          <w:tab w:val="left" w:pos="851"/>
        </w:tabs>
        <w:suppressAutoHyphens/>
        <w:outlineLvl w:val="2"/>
        <w:rPr>
          <w:rFonts w:ascii="Bookman Old Style" w:hAnsi="Bookman Old Style"/>
          <w:b/>
          <w:bCs/>
          <w:lang w:val="en-GB"/>
        </w:rPr>
      </w:pPr>
      <w:r w:rsidRPr="00A30BCB">
        <w:rPr>
          <w:rFonts w:ascii="Bookman Old Style" w:hAnsi="Bookman Old Style"/>
          <w:b/>
          <w:bCs/>
          <w:lang w:val="en-GB"/>
        </w:rPr>
        <w:t xml:space="preserve">3.1 </w:t>
      </w:r>
      <w:r w:rsidRPr="00A30BCB">
        <w:rPr>
          <w:rFonts w:ascii="Bookman Old Style" w:hAnsi="Bookman Old Style"/>
          <w:b/>
          <w:bCs/>
          <w:lang w:val="en-GB"/>
        </w:rPr>
        <w:tab/>
        <w:t>System protection in Sweden constraint 2</w:t>
      </w:r>
    </w:p>
    <w:p w14:paraId="5A06AFBA" w14:textId="77777777" w:rsidR="00697CB7" w:rsidRDefault="00697CB7" w:rsidP="003E03CC">
      <w:pPr>
        <w:keepNext/>
        <w:widowControl/>
        <w:tabs>
          <w:tab w:val="left" w:pos="851"/>
        </w:tabs>
        <w:suppressAutoHyphens/>
        <w:outlineLvl w:val="2"/>
        <w:rPr>
          <w:rFonts w:ascii="Bookman Old Style" w:hAnsi="Bookman Old Style"/>
          <w:bCs/>
          <w:lang w:val="en-GB"/>
        </w:rPr>
      </w:pPr>
    </w:p>
    <w:p w14:paraId="4BDC7EE9" w14:textId="2370F02C" w:rsidR="00697CB7" w:rsidRPr="0033144D" w:rsidRDefault="00697CB7" w:rsidP="003E03CC">
      <w:pPr>
        <w:keepNext/>
        <w:widowControl/>
        <w:tabs>
          <w:tab w:val="left" w:pos="851"/>
        </w:tabs>
        <w:suppressAutoHyphens/>
        <w:outlineLvl w:val="2"/>
        <w:rPr>
          <w:rFonts w:ascii="Bookman Old Style" w:hAnsi="Bookman Old Style"/>
          <w:bCs/>
          <w:lang w:val="en-GB"/>
        </w:rPr>
      </w:pPr>
      <w:r w:rsidRPr="0033144D">
        <w:rPr>
          <w:rFonts w:ascii="Bookman Old Style" w:hAnsi="Bookman Old Style"/>
          <w:bCs/>
          <w:lang w:val="en-GB"/>
        </w:rPr>
        <w:t>Not in service</w:t>
      </w:r>
      <w:r>
        <w:rPr>
          <w:rFonts w:ascii="Bookman Old Style" w:hAnsi="Bookman Old Style"/>
          <w:bCs/>
          <w:lang w:val="en-GB"/>
        </w:rPr>
        <w:t xml:space="preserve">. </w:t>
      </w:r>
    </w:p>
    <w:p w14:paraId="0BA7A033" w14:textId="77777777" w:rsidR="0018308C" w:rsidRPr="00A30BCB" w:rsidRDefault="0018308C" w:rsidP="003E03CC">
      <w:pPr>
        <w:widowControl/>
        <w:suppressAutoHyphens/>
        <w:rPr>
          <w:rFonts w:ascii="Bookman Old Style" w:hAnsi="Bookman Old Style"/>
          <w:lang w:val="en-GB"/>
        </w:rPr>
      </w:pPr>
    </w:p>
    <w:p w14:paraId="38B970A9" w14:textId="77777777" w:rsidR="0018308C" w:rsidRDefault="0018308C" w:rsidP="003E03CC">
      <w:pPr>
        <w:keepNext/>
        <w:widowControl/>
        <w:tabs>
          <w:tab w:val="left" w:pos="851"/>
        </w:tabs>
        <w:suppressAutoHyphens/>
        <w:outlineLvl w:val="2"/>
        <w:rPr>
          <w:rFonts w:ascii="Bookman Old Style" w:hAnsi="Bookman Old Style"/>
          <w:b/>
          <w:bCs/>
          <w:lang w:val="en-GB"/>
        </w:rPr>
      </w:pPr>
      <w:r w:rsidRPr="00A30BCB">
        <w:rPr>
          <w:rFonts w:ascii="Bookman Old Style" w:hAnsi="Bookman Old Style"/>
          <w:b/>
          <w:bCs/>
          <w:lang w:val="en-GB"/>
        </w:rPr>
        <w:t xml:space="preserve">3.2 </w:t>
      </w:r>
      <w:r w:rsidRPr="00A30BCB">
        <w:rPr>
          <w:rFonts w:ascii="Bookman Old Style" w:hAnsi="Bookman Old Style"/>
          <w:b/>
          <w:bCs/>
          <w:lang w:val="en-GB"/>
        </w:rPr>
        <w:tab/>
        <w:t>System protection in Sweden constraint 4</w:t>
      </w:r>
    </w:p>
    <w:p w14:paraId="3D23DCB6" w14:textId="77777777" w:rsidR="00216D84" w:rsidRPr="00A30BCB" w:rsidRDefault="00216D84" w:rsidP="003E03CC">
      <w:pPr>
        <w:keepNext/>
        <w:widowControl/>
        <w:tabs>
          <w:tab w:val="left" w:pos="851"/>
        </w:tabs>
        <w:suppressAutoHyphens/>
        <w:outlineLvl w:val="2"/>
        <w:rPr>
          <w:rFonts w:ascii="Bookman Old Style" w:hAnsi="Bookman Old Style"/>
          <w:b/>
          <w:bCs/>
          <w:lang w:val="en-GB"/>
        </w:rPr>
      </w:pPr>
    </w:p>
    <w:p w14:paraId="23D6F960"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System protection</w:t>
      </w:r>
      <w:r w:rsidRPr="00A30BCB">
        <w:rPr>
          <w:rFonts w:ascii="Bookman Old Style" w:hAnsi="Bookman Old Style"/>
          <w:lang w:val="en-GB"/>
        </w:rPr>
        <w:t xml:space="preserve"> will regulate down the transmissions on three DC links to the continent when the voltage in southern Sweden falls below 390 kV. In doing so, constraint 4 will be relieved immediately in the event of an </w:t>
      </w:r>
      <w:r w:rsidRPr="00A30BCB">
        <w:rPr>
          <w:rFonts w:ascii="Bookman Old Style" w:hAnsi="Bookman Old Style"/>
          <w:i/>
          <w:iCs/>
          <w:lang w:val="en-GB"/>
        </w:rPr>
        <w:t>operational disturbance</w:t>
      </w:r>
      <w:r w:rsidRPr="00A30BCB">
        <w:rPr>
          <w:rFonts w:ascii="Bookman Old Style" w:hAnsi="Bookman Old Style"/>
          <w:lang w:val="en-GB"/>
        </w:rPr>
        <w:t xml:space="preserve">. When </w:t>
      </w:r>
      <w:r w:rsidRPr="00A30BCB">
        <w:rPr>
          <w:rFonts w:ascii="Bookman Old Style" w:hAnsi="Bookman Old Style"/>
          <w:i/>
          <w:iCs/>
          <w:lang w:val="en-GB"/>
        </w:rPr>
        <w:t xml:space="preserve">system protection </w:t>
      </w:r>
      <w:r w:rsidRPr="00A30BCB">
        <w:rPr>
          <w:rFonts w:ascii="Bookman Old Style" w:hAnsi="Bookman Old Style"/>
          <w:lang w:val="en-GB"/>
        </w:rPr>
        <w:t xml:space="preserve">is in operation, a higher level of transmission will be allowed in constraint 4 (2/3 of the </w:t>
      </w:r>
      <w:r w:rsidRPr="00A30BCB">
        <w:rPr>
          <w:rFonts w:ascii="Bookman Old Style" w:hAnsi="Bookman Old Style"/>
          <w:i/>
          <w:lang w:val="en-GB"/>
        </w:rPr>
        <w:t>emergency power</w:t>
      </w:r>
      <w:r w:rsidRPr="00A30BCB">
        <w:rPr>
          <w:rFonts w:ascii="Bookman Old Style" w:hAnsi="Bookman Old Style"/>
          <w:lang w:val="en-GB"/>
        </w:rPr>
        <w:t xml:space="preserve"> intervention). The increased capacity in constraint 4 may only be used when consumption south of constraint 4 is less than 4,500 MW.</w:t>
      </w:r>
      <w:r w:rsidR="009F49C3">
        <w:rPr>
          <w:rFonts w:ascii="Bookman Old Style" w:hAnsi="Bookman Old Style"/>
          <w:lang w:val="en-GB"/>
        </w:rPr>
        <w:t xml:space="preserve"> </w:t>
      </w:r>
      <w:r w:rsidR="009F49C3" w:rsidRPr="001B6B7C">
        <w:rPr>
          <w:rFonts w:ascii="Bookman Old Style" w:hAnsi="Bookman Old Style"/>
          <w:i/>
          <w:lang w:val="en-GB"/>
        </w:rPr>
        <w:t>System protection</w:t>
      </w:r>
      <w:r w:rsidR="009F49C3">
        <w:rPr>
          <w:rFonts w:ascii="Bookman Old Style" w:hAnsi="Bookman Old Style"/>
          <w:lang w:val="en-GB"/>
        </w:rPr>
        <w:t xml:space="preserve"> </w:t>
      </w:r>
      <w:r w:rsidR="00BE12A2">
        <w:rPr>
          <w:rFonts w:ascii="Bookman Old Style" w:hAnsi="Bookman Old Style"/>
          <w:lang w:val="en-GB"/>
        </w:rPr>
        <w:t>obtain</w:t>
      </w:r>
      <w:r w:rsidR="009F49C3">
        <w:rPr>
          <w:rFonts w:ascii="Bookman Old Style" w:hAnsi="Bookman Old Style"/>
          <w:lang w:val="en-GB"/>
        </w:rPr>
        <w:t xml:space="preserve">s the measured values from six substations: </w:t>
      </w:r>
      <w:r w:rsidR="009F49C3" w:rsidRPr="00184966">
        <w:rPr>
          <w:rFonts w:ascii="Bookman Old Style" w:hAnsi="Bookman Old Style"/>
          <w:lang w:val="en-GB"/>
        </w:rPr>
        <w:t>Breared, Hallsberg, Hjälta, Kilanda, Tenhult and Sege.</w:t>
      </w:r>
    </w:p>
    <w:p w14:paraId="0929A7C1" w14:textId="77777777" w:rsidR="0018308C" w:rsidRPr="00A30BCB" w:rsidRDefault="0018308C" w:rsidP="003E03CC">
      <w:pPr>
        <w:widowControl/>
        <w:suppressAutoHyphens/>
        <w:rPr>
          <w:rFonts w:ascii="Bookman Old Style" w:hAnsi="Bookman Old Style"/>
          <w:lang w:val="en-GB"/>
        </w:rPr>
      </w:pPr>
    </w:p>
    <w:p w14:paraId="1E153C5B" w14:textId="77777777" w:rsidR="0018308C" w:rsidRPr="00A30BCB" w:rsidRDefault="00BA5021" w:rsidP="003E03CC">
      <w:pPr>
        <w:widowControl/>
        <w:suppressAutoHyphens/>
        <w:rPr>
          <w:rFonts w:ascii="Bookman Old Style" w:hAnsi="Bookman Old Style"/>
          <w:lang w:val="en-GB"/>
        </w:rPr>
      </w:pPr>
      <w:r w:rsidRPr="00A30BCB">
        <w:rPr>
          <w:rFonts w:ascii="Bookman Old Style" w:hAnsi="Bookman Old Style"/>
          <w:lang w:val="en-GB"/>
        </w:rPr>
        <w:t xml:space="preserve">The criterion for the activation signal of </w:t>
      </w:r>
      <w:r w:rsidRPr="00A30BCB">
        <w:rPr>
          <w:rFonts w:ascii="Bookman Old Style" w:hAnsi="Bookman Old Style"/>
          <w:i/>
          <w:lang w:val="en-GB"/>
        </w:rPr>
        <w:t>s</w:t>
      </w:r>
      <w:r w:rsidRPr="00A30BCB">
        <w:rPr>
          <w:rFonts w:ascii="Bookman Old Style" w:hAnsi="Bookman Old Style"/>
          <w:i/>
          <w:iCs/>
          <w:lang w:val="en-GB"/>
        </w:rPr>
        <w:t>ystem protection</w:t>
      </w:r>
      <w:r w:rsidRPr="00A30BCB">
        <w:rPr>
          <w:rFonts w:ascii="Bookman Old Style" w:hAnsi="Bookman Old Style"/>
          <w:iCs/>
          <w:lang w:val="en-GB"/>
        </w:rPr>
        <w:t xml:space="preserve"> is that the voltage in one of these six points goes under 390 kV for 4 seconds. Upon activation, there will be </w:t>
      </w:r>
      <w:r w:rsidRPr="00A30BCB">
        <w:rPr>
          <w:rFonts w:ascii="Bookman Old Style" w:hAnsi="Bookman Old Style"/>
          <w:lang w:val="en-GB"/>
        </w:rPr>
        <w:t>a power change of 200 MW northbound for Baltic Cable (BC emergency power control entry 3), 250 MW nort</w:t>
      </w:r>
      <w:r w:rsidR="00477EFD" w:rsidRPr="00A30BCB">
        <w:rPr>
          <w:rFonts w:ascii="Bookman Old Style" w:hAnsi="Bookman Old Style"/>
          <w:lang w:val="en-GB"/>
        </w:rPr>
        <w:t>h</w:t>
      </w:r>
      <w:r w:rsidRPr="00A30BCB">
        <w:rPr>
          <w:rFonts w:ascii="Bookman Old Style" w:hAnsi="Bookman Old Style"/>
          <w:lang w:val="en-GB"/>
        </w:rPr>
        <w:t xml:space="preserve">bound for Kontek, and 300 MW northbound for the SwePol Link (SwePol emergency power control entry 4). </w:t>
      </w:r>
      <w:r w:rsidR="0018308C" w:rsidRPr="00A30BCB">
        <w:rPr>
          <w:rFonts w:ascii="Bookman Old Style" w:hAnsi="Bookman Old Style"/>
          <w:lang w:val="en-GB"/>
        </w:rPr>
        <w:t>For the SwePol Link to become activated, it is also necessary that the voltage at Stärnö is lower than 415 kV.</w:t>
      </w:r>
    </w:p>
    <w:p w14:paraId="2FB92D1A" w14:textId="77777777" w:rsidR="0018308C" w:rsidRPr="00A30BCB" w:rsidRDefault="0018308C" w:rsidP="003E03CC">
      <w:pPr>
        <w:widowControl/>
        <w:suppressAutoHyphens/>
        <w:rPr>
          <w:rFonts w:ascii="Bookman Old Style" w:hAnsi="Bookman Old Style"/>
          <w:lang w:val="en-GB"/>
        </w:rPr>
      </w:pPr>
    </w:p>
    <w:p w14:paraId="6E040134" w14:textId="77777777" w:rsidR="0018308C" w:rsidRDefault="0018308C" w:rsidP="003E03CC">
      <w:pPr>
        <w:keepNext/>
        <w:widowControl/>
        <w:tabs>
          <w:tab w:val="left" w:pos="851"/>
        </w:tabs>
        <w:suppressAutoHyphens/>
        <w:outlineLvl w:val="2"/>
        <w:rPr>
          <w:rFonts w:ascii="Bookman Old Style" w:hAnsi="Bookman Old Style"/>
          <w:b/>
          <w:bCs/>
          <w:lang w:val="en-GB"/>
        </w:rPr>
      </w:pPr>
      <w:r w:rsidRPr="00A30BCB">
        <w:rPr>
          <w:rFonts w:ascii="Bookman Old Style" w:hAnsi="Bookman Old Style"/>
          <w:b/>
          <w:bCs/>
          <w:lang w:val="en-GB"/>
        </w:rPr>
        <w:t xml:space="preserve">3.3 </w:t>
      </w:r>
      <w:r w:rsidRPr="00A30BCB">
        <w:rPr>
          <w:rFonts w:ascii="Bookman Old Style" w:hAnsi="Bookman Old Style"/>
          <w:b/>
          <w:bCs/>
          <w:lang w:val="en-GB"/>
        </w:rPr>
        <w:tab/>
        <w:t>System protection in southern Norway</w:t>
      </w:r>
    </w:p>
    <w:p w14:paraId="2AAF2206" w14:textId="77777777" w:rsidR="00216D84" w:rsidRPr="00A30BCB" w:rsidRDefault="00216D84" w:rsidP="003E03CC">
      <w:pPr>
        <w:keepNext/>
        <w:widowControl/>
        <w:tabs>
          <w:tab w:val="left" w:pos="851"/>
        </w:tabs>
        <w:suppressAutoHyphens/>
        <w:outlineLvl w:val="2"/>
        <w:rPr>
          <w:rFonts w:ascii="Bookman Old Style" w:hAnsi="Bookman Old Style"/>
          <w:b/>
          <w:bCs/>
          <w:lang w:val="en-GB"/>
        </w:rPr>
      </w:pPr>
    </w:p>
    <w:p w14:paraId="1BB91D0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In Norway, there is </w:t>
      </w:r>
      <w:r w:rsidRPr="00A30BCB">
        <w:rPr>
          <w:rFonts w:ascii="Bookman Old Style" w:hAnsi="Bookman Old Style"/>
          <w:i/>
          <w:iCs/>
          <w:lang w:val="en-GB"/>
        </w:rPr>
        <w:t>system protection</w:t>
      </w:r>
      <w:r w:rsidRPr="00A30BCB">
        <w:rPr>
          <w:rFonts w:ascii="Bookman Old Style" w:hAnsi="Bookman Old Style"/>
          <w:lang w:val="en-GB"/>
        </w:rPr>
        <w:t>, which is voltage</w:t>
      </w:r>
      <w:r w:rsidR="00CC5342" w:rsidRPr="00A30BCB">
        <w:rPr>
          <w:rFonts w:ascii="Bookman Old Style" w:hAnsi="Bookman Old Style"/>
          <w:lang w:val="en-GB"/>
        </w:rPr>
        <w:t>-</w:t>
      </w:r>
      <w:r w:rsidRPr="00A30BCB">
        <w:rPr>
          <w:rFonts w:ascii="Bookman Old Style" w:hAnsi="Bookman Old Style"/>
          <w:lang w:val="en-GB"/>
        </w:rPr>
        <w:t xml:space="preserve">controlled. The Skagerrak cables have </w:t>
      </w:r>
      <w:r w:rsidRPr="00A30BCB">
        <w:rPr>
          <w:rFonts w:ascii="Bookman Old Style" w:hAnsi="Bookman Old Style"/>
          <w:i/>
          <w:lang w:val="en-GB"/>
        </w:rPr>
        <w:t xml:space="preserve">emergency power </w:t>
      </w:r>
      <w:r w:rsidRPr="00A30BCB">
        <w:rPr>
          <w:rFonts w:ascii="Bookman Old Style" w:hAnsi="Bookman Old Style"/>
          <w:lang w:val="en-GB"/>
        </w:rPr>
        <w:t>regulation which is controlled by local voltage measurements at Kristiansand. A low voltage of 275 and 270 kV will provide 200+200 MW of relief.</w:t>
      </w:r>
    </w:p>
    <w:p w14:paraId="279AFE51" w14:textId="77777777" w:rsidR="0018308C" w:rsidRPr="00A30BCB" w:rsidRDefault="0018308C" w:rsidP="003E03CC">
      <w:pPr>
        <w:widowControl/>
        <w:suppressAutoHyphens/>
        <w:rPr>
          <w:rFonts w:ascii="Bookman Old Style" w:hAnsi="Bookman Old Style"/>
          <w:bCs/>
          <w:lang w:val="en-GB"/>
        </w:rPr>
      </w:pPr>
    </w:p>
    <w:p w14:paraId="001B376E" w14:textId="77777777" w:rsidR="0018308C" w:rsidRDefault="0018308C" w:rsidP="003E03CC">
      <w:pPr>
        <w:keepNext/>
        <w:widowControl/>
        <w:tabs>
          <w:tab w:val="left" w:pos="851"/>
        </w:tabs>
        <w:suppressAutoHyphens/>
        <w:outlineLvl w:val="2"/>
        <w:rPr>
          <w:rFonts w:ascii="Bookman Old Style" w:hAnsi="Bookman Old Style"/>
          <w:b/>
          <w:bCs/>
          <w:lang w:val="en-GB"/>
        </w:rPr>
      </w:pPr>
      <w:r w:rsidRPr="00A30BCB">
        <w:rPr>
          <w:rFonts w:ascii="Bookman Old Style" w:hAnsi="Bookman Old Style"/>
          <w:b/>
          <w:bCs/>
          <w:lang w:val="en-GB"/>
        </w:rPr>
        <w:t xml:space="preserve">3.4 </w:t>
      </w:r>
      <w:r w:rsidRPr="00A30BCB">
        <w:rPr>
          <w:rFonts w:ascii="Bookman Old Style" w:hAnsi="Bookman Old Style"/>
          <w:b/>
          <w:bCs/>
          <w:lang w:val="en-GB"/>
        </w:rPr>
        <w:tab/>
        <w:t>System protection in Finland</w:t>
      </w:r>
    </w:p>
    <w:p w14:paraId="2F2A2DCF" w14:textId="77777777" w:rsidR="00216D84" w:rsidRPr="00A30BCB" w:rsidRDefault="00216D84" w:rsidP="003E03CC">
      <w:pPr>
        <w:keepNext/>
        <w:widowControl/>
        <w:tabs>
          <w:tab w:val="left" w:pos="851"/>
        </w:tabs>
        <w:suppressAutoHyphens/>
        <w:outlineLvl w:val="2"/>
        <w:rPr>
          <w:rFonts w:ascii="Bookman Old Style" w:hAnsi="Bookman Old Style"/>
          <w:b/>
          <w:bCs/>
          <w:lang w:val="en-GB"/>
        </w:rPr>
      </w:pPr>
    </w:p>
    <w:p w14:paraId="002C368C" w14:textId="77777777" w:rsidR="0018308C" w:rsidRPr="00A30BCB" w:rsidRDefault="0018308C" w:rsidP="003E03CC">
      <w:pPr>
        <w:widowControl/>
        <w:suppressAutoHyphens/>
        <w:rPr>
          <w:rFonts w:ascii="Bookman Old Style" w:hAnsi="Bookman Old Style"/>
          <w:bCs/>
          <w:lang w:val="en-GB"/>
        </w:rPr>
      </w:pPr>
      <w:r w:rsidRPr="00A30BCB">
        <w:rPr>
          <w:rFonts w:ascii="Bookman Old Style" w:hAnsi="Bookman Old Style"/>
          <w:bCs/>
          <w:lang w:val="en-GB"/>
        </w:rPr>
        <w:t xml:space="preserve">In Finland, </w:t>
      </w:r>
      <w:r w:rsidRPr="00A30BCB">
        <w:rPr>
          <w:rFonts w:ascii="Bookman Old Style" w:hAnsi="Bookman Old Style"/>
          <w:lang w:val="en-GB"/>
        </w:rPr>
        <w:t xml:space="preserve">there is </w:t>
      </w:r>
      <w:r w:rsidRPr="00A30BCB">
        <w:rPr>
          <w:rFonts w:ascii="Bookman Old Style" w:hAnsi="Bookman Old Style"/>
          <w:i/>
          <w:iCs/>
          <w:lang w:val="en-GB"/>
        </w:rPr>
        <w:t>system protection</w:t>
      </w:r>
      <w:r w:rsidRPr="00A30BCB">
        <w:rPr>
          <w:rFonts w:ascii="Bookman Old Style" w:hAnsi="Bookman Old Style"/>
          <w:lang w:val="en-GB"/>
        </w:rPr>
        <w:t xml:space="preserve"> which is controlled by voltage and the transmission</w:t>
      </w:r>
      <w:r w:rsidRPr="00A30BCB">
        <w:rPr>
          <w:rFonts w:ascii="Bookman Old Style" w:hAnsi="Bookman Old Style"/>
          <w:bCs/>
          <w:lang w:val="en-GB"/>
        </w:rPr>
        <w:t xml:space="preserve"> between Sweden and Finland at the critical </w:t>
      </w:r>
      <w:r w:rsidRPr="00A30BCB">
        <w:rPr>
          <w:rFonts w:ascii="Bookman Old Style" w:hAnsi="Bookman Old Style"/>
          <w:bCs/>
          <w:i/>
          <w:iCs/>
          <w:lang w:val="en-GB"/>
        </w:rPr>
        <w:t>transmission constraint</w:t>
      </w:r>
      <w:r w:rsidRPr="00A30BCB">
        <w:rPr>
          <w:rFonts w:ascii="Bookman Old Style" w:hAnsi="Bookman Old Style"/>
          <w:bCs/>
          <w:lang w:val="en-GB"/>
        </w:rPr>
        <w:t xml:space="preserve"> in Finland (north - south)</w:t>
      </w:r>
      <w:r w:rsidRPr="00A30BCB">
        <w:rPr>
          <w:rFonts w:ascii="Bookman Old Style" w:hAnsi="Bookman Old Style"/>
          <w:lang w:val="en-GB"/>
        </w:rPr>
        <w:t>. The</w:t>
      </w:r>
      <w:r w:rsidRPr="00A30BCB">
        <w:rPr>
          <w:rFonts w:ascii="Bookman Old Style" w:hAnsi="Bookman Old Style"/>
          <w:bCs/>
          <w:lang w:val="en-GB"/>
        </w:rPr>
        <w:t xml:space="preserve"> s</w:t>
      </w:r>
      <w:r w:rsidRPr="00A30BCB">
        <w:rPr>
          <w:rFonts w:ascii="Bookman Old Style" w:hAnsi="Bookman Old Style"/>
          <w:bCs/>
          <w:i/>
          <w:iCs/>
          <w:lang w:val="en-GB"/>
        </w:rPr>
        <w:t>ystem protection</w:t>
      </w:r>
      <w:r w:rsidRPr="00A30BCB">
        <w:rPr>
          <w:rFonts w:ascii="Bookman Old Style" w:hAnsi="Bookman Old Style"/>
          <w:bCs/>
          <w:lang w:val="en-GB"/>
        </w:rPr>
        <w:t xml:space="preserve"> uses </w:t>
      </w:r>
      <w:r w:rsidRPr="00A30BCB">
        <w:rPr>
          <w:rFonts w:ascii="Bookman Old Style" w:hAnsi="Bookman Old Style"/>
          <w:bCs/>
          <w:i/>
          <w:lang w:val="en-GB"/>
        </w:rPr>
        <w:t>emergency power</w:t>
      </w:r>
      <w:r w:rsidRPr="00A30BCB">
        <w:rPr>
          <w:rFonts w:ascii="Bookman Old Style" w:hAnsi="Bookman Old Style"/>
          <w:bCs/>
          <w:lang w:val="en-GB"/>
        </w:rPr>
        <w:t xml:space="preserve"> regulation with automated systems on the HVDC Fenno-Skan link. The </w:t>
      </w:r>
      <w:r w:rsidRPr="00A30BCB">
        <w:rPr>
          <w:rFonts w:ascii="Bookman Old Style" w:hAnsi="Bookman Old Style"/>
          <w:bCs/>
          <w:i/>
          <w:lang w:val="en-GB"/>
        </w:rPr>
        <w:t>system protection</w:t>
      </w:r>
      <w:r w:rsidRPr="00A30BCB">
        <w:rPr>
          <w:rFonts w:ascii="Bookman Old Style" w:hAnsi="Bookman Old Style"/>
          <w:bCs/>
          <w:lang w:val="en-GB"/>
        </w:rPr>
        <w:t xml:space="preserve"> provides a power change of 200 or 400 MW to Finland.</w:t>
      </w:r>
    </w:p>
    <w:p w14:paraId="3B353A47" w14:textId="77777777" w:rsidR="0018308C" w:rsidRPr="00A30BCB" w:rsidRDefault="0018308C" w:rsidP="003E03CC">
      <w:pPr>
        <w:widowControl/>
        <w:tabs>
          <w:tab w:val="left" w:pos="0"/>
          <w:tab w:val="left" w:pos="284"/>
          <w:tab w:val="left" w:pos="851"/>
          <w:tab w:val="left" w:pos="1701"/>
          <w:tab w:val="left" w:pos="3969"/>
        </w:tabs>
        <w:suppressAutoHyphens/>
        <w:rPr>
          <w:rFonts w:ascii="Bookman Old Style" w:hAnsi="Bookman Old Style"/>
          <w:lang w:val="en-GB"/>
        </w:rPr>
      </w:pPr>
    </w:p>
    <w:p w14:paraId="04099016" w14:textId="77777777" w:rsidR="0018308C" w:rsidRPr="00A30BCB" w:rsidRDefault="0018308C" w:rsidP="003E03CC">
      <w:pPr>
        <w:widowControl/>
        <w:tabs>
          <w:tab w:val="left" w:pos="0"/>
          <w:tab w:val="left" w:pos="284"/>
          <w:tab w:val="left" w:pos="851"/>
          <w:tab w:val="left" w:pos="1701"/>
          <w:tab w:val="left" w:pos="3969"/>
        </w:tabs>
        <w:suppressAutoHyphens/>
        <w:rPr>
          <w:rFonts w:ascii="Bookman Old Style" w:hAnsi="Bookman Old Style"/>
          <w:lang w:val="en-GB"/>
        </w:rPr>
      </w:pPr>
      <w:r w:rsidRPr="00A30BCB">
        <w:rPr>
          <w:rFonts w:ascii="Bookman Old Style" w:hAnsi="Bookman Old Style"/>
          <w:lang w:val="en-GB"/>
        </w:rPr>
        <w:t xml:space="preserve">The four types of </w:t>
      </w:r>
      <w:r w:rsidRPr="00A30BCB">
        <w:rPr>
          <w:rFonts w:ascii="Bookman Old Style" w:hAnsi="Bookman Old Style"/>
          <w:i/>
          <w:iCs/>
          <w:lang w:val="en-GB"/>
        </w:rPr>
        <w:t>system protection</w:t>
      </w:r>
      <w:r w:rsidRPr="00A30BCB">
        <w:rPr>
          <w:rFonts w:ascii="Bookman Old Style" w:hAnsi="Bookman Old Style"/>
          <w:lang w:val="en-GB"/>
        </w:rPr>
        <w:t xml:space="preserve"> are shown in Figure 3.</w:t>
      </w:r>
    </w:p>
    <w:p w14:paraId="7DE95921" w14:textId="77777777" w:rsidR="009B6273" w:rsidRDefault="009B6273" w:rsidP="003E03CC">
      <w:pPr>
        <w:widowControl/>
        <w:suppressAutoHyphens/>
        <w:rPr>
          <w:lang w:val="en-GB"/>
        </w:rPr>
      </w:pPr>
    </w:p>
    <w:p w14:paraId="7C0D4F94" w14:textId="7BACE7DD" w:rsidR="000D4A6E" w:rsidRDefault="00440671" w:rsidP="003E03CC">
      <w:pPr>
        <w:widowControl/>
        <w:suppressAutoHyphens/>
        <w:rPr>
          <w:lang w:val="en-GB"/>
        </w:rPr>
      </w:pPr>
      <w:r>
        <w:rPr>
          <w:noProof/>
          <w:lang w:val="da-DK" w:eastAsia="da-DK"/>
        </w:rPr>
        <mc:AlternateContent>
          <mc:Choice Requires="wps">
            <w:drawing>
              <wp:anchor distT="0" distB="0" distL="114300" distR="114300" simplePos="0" relativeHeight="251660288" behindDoc="0" locked="0" layoutInCell="1" allowOverlap="1" wp14:anchorId="275F3534" wp14:editId="7E44E1CA">
                <wp:simplePos x="0" y="0"/>
                <wp:positionH relativeFrom="column">
                  <wp:posOffset>116971</wp:posOffset>
                </wp:positionH>
                <wp:positionV relativeFrom="paragraph">
                  <wp:posOffset>193591</wp:posOffset>
                </wp:positionV>
                <wp:extent cx="11094" cy="17253"/>
                <wp:effectExtent l="38100" t="38100" r="84455" b="173355"/>
                <wp:wrapNone/>
                <wp:docPr id="41" name="Rak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94" cy="17253"/>
                        </a:xfrm>
                        <a:prstGeom prst="line">
                          <a:avLst/>
                        </a:prstGeom>
                        <a:noFill/>
                        <a:ln w="38100" cap="flat" cmpd="sng" algn="ctr">
                          <a:solidFill>
                            <a:sysClr val="windowText" lastClr="000000"/>
                          </a:solidFill>
                          <a:prstDash val="sysDash"/>
                          <a:head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08CEA2" id="Rak 5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5.25pt" to="10.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" strokecolor="windowText" strokeweight="3pt">
                <v:stroke dashstyle="3 1" startarrow="block"/>
                <v:shadow on="t" color="black" opacity="22937f" origin=",.5" offset="0,.63889mm"/>
                <o:lock v:ext="edit" shapetype="f"/>
              </v:line>
            </w:pict>
          </mc:Fallback>
        </mc:AlternateContent>
      </w:r>
    </w:p>
    <w:p w14:paraId="25B2E611" w14:textId="629DFB63" w:rsidR="00481931" w:rsidRPr="0010213B" w:rsidRDefault="001B6B7C" w:rsidP="003E03CC">
      <w:pPr>
        <w:widowControl/>
        <w:suppressAutoHyphens/>
        <w:jc w:val="center"/>
        <w:rPr>
          <w:rFonts w:cs="Arial"/>
        </w:rPr>
      </w:pPr>
      <w:r>
        <w:rPr>
          <w:noProof/>
          <w:lang w:val="da-DK" w:eastAsia="da-DK"/>
        </w:rPr>
        <mc:AlternateContent>
          <mc:Choice Requires="wps">
            <w:drawing>
              <wp:anchor distT="0" distB="0" distL="114300" distR="114300" simplePos="0" relativeHeight="251663360" behindDoc="0" locked="0" layoutInCell="1" allowOverlap="1" wp14:anchorId="2162643B" wp14:editId="56AC01E6">
                <wp:simplePos x="0" y="0"/>
                <wp:positionH relativeFrom="column">
                  <wp:posOffset>3907790</wp:posOffset>
                </wp:positionH>
                <wp:positionV relativeFrom="paragraph">
                  <wp:posOffset>289560</wp:posOffset>
                </wp:positionV>
                <wp:extent cx="1173480" cy="609600"/>
                <wp:effectExtent l="0" t="0" r="26670" b="19050"/>
                <wp:wrapNone/>
                <wp:docPr id="43" name="Textruta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3480" cy="609600"/>
                        </a:xfrm>
                        <a:prstGeom prst="rect">
                          <a:avLst/>
                        </a:prstGeom>
                        <a:solidFill>
                          <a:sysClr val="window" lastClr="FFFFFF"/>
                        </a:solidFill>
                        <a:ln w="6350">
                          <a:solidFill>
                            <a:prstClr val="black"/>
                          </a:solidFill>
                        </a:ln>
                        <a:effectLst/>
                      </wps:spPr>
                      <wps:txbx>
                        <w:txbxContent>
                          <w:p w14:paraId="02D3D3FB" w14:textId="77777777" w:rsidR="00352332" w:rsidRPr="00952257" w:rsidRDefault="00352332" w:rsidP="00481931">
                            <w:pPr>
                              <w:rPr>
                                <w:rFonts w:cs="Arial"/>
                                <w:sz w:val="18"/>
                                <w:szCs w:val="18"/>
                                <w:lang w:val="en-GB"/>
                              </w:rPr>
                            </w:pPr>
                            <w:r w:rsidRPr="00952257">
                              <w:rPr>
                                <w:rFonts w:cs="Arial"/>
                                <w:sz w:val="18"/>
                                <w:szCs w:val="18"/>
                                <w:lang w:val="en-GB"/>
                              </w:rPr>
                              <w:t xml:space="preserve">Low voltage and high transmissions in </w:t>
                            </w:r>
                            <w:r>
                              <w:rPr>
                                <w:rFonts w:cs="Arial"/>
                                <w:sz w:val="18"/>
                                <w:szCs w:val="18"/>
                                <w:lang w:val="en-GB"/>
                              </w:rPr>
                              <w:t xml:space="preserve">constraint </w:t>
                            </w:r>
                            <w:r w:rsidRPr="00952257">
                              <w:rPr>
                                <w:rFonts w:cs="Arial"/>
                                <w:sz w:val="18"/>
                                <w:szCs w:val="18"/>
                                <w:lang w:val="en-GB"/>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64" o:spid="_x0000_s1026" type="#_x0000_t202" style="position:absolute;left:0;text-align:left;margin-left:307.7pt;margin-top:22.8pt;width:92.4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" fillcolor="window" strokeweight=".5pt">
                <v:path arrowok="t"/>
                <v:textbox>
                  <w:txbxContent>
                    <w:p w14:paraId="02D3D3FB" w14:textId="77777777" w:rsidR="00352332" w:rsidRPr="00952257" w:rsidRDefault="00352332" w:rsidP="00481931">
                      <w:pPr>
                        <w:rPr>
                          <w:rFonts w:cs="Arial"/>
                          <w:sz w:val="18"/>
                          <w:szCs w:val="18"/>
                          <w:lang w:val="en-GB"/>
                        </w:rPr>
                      </w:pPr>
                      <w:r w:rsidRPr="00952257">
                        <w:rPr>
                          <w:rFonts w:cs="Arial"/>
                          <w:sz w:val="18"/>
                          <w:szCs w:val="18"/>
                          <w:lang w:val="en-GB"/>
                        </w:rPr>
                        <w:t xml:space="preserve">Low voltage and high transmissions in </w:t>
                      </w:r>
                      <w:r>
                        <w:rPr>
                          <w:rFonts w:cs="Arial"/>
                          <w:sz w:val="18"/>
                          <w:szCs w:val="18"/>
                          <w:lang w:val="en-GB"/>
                        </w:rPr>
                        <w:t xml:space="preserve">constraint </w:t>
                      </w:r>
                      <w:r w:rsidRPr="00952257">
                        <w:rPr>
                          <w:rFonts w:cs="Arial"/>
                          <w:sz w:val="18"/>
                          <w:szCs w:val="18"/>
                          <w:lang w:val="en-GB"/>
                        </w:rPr>
                        <w:t>P1</w:t>
                      </w:r>
                    </w:p>
                  </w:txbxContent>
                </v:textbox>
              </v:shape>
            </w:pict>
          </mc:Fallback>
        </mc:AlternateContent>
      </w:r>
      <w:r w:rsidR="00481931">
        <w:rPr>
          <w:noProof/>
          <w:lang w:val="da-DK" w:eastAsia="da-DK"/>
        </w:rPr>
        <mc:AlternateContent>
          <mc:Choice Requires="wps">
            <w:drawing>
              <wp:anchor distT="0" distB="0" distL="114300" distR="114300" simplePos="0" relativeHeight="251672576" behindDoc="0" locked="0" layoutInCell="1" allowOverlap="1" wp14:anchorId="1FD1C5EC" wp14:editId="4DA2C1C1">
                <wp:simplePos x="0" y="0"/>
                <wp:positionH relativeFrom="column">
                  <wp:posOffset>230505</wp:posOffset>
                </wp:positionH>
                <wp:positionV relativeFrom="paragraph">
                  <wp:posOffset>1415415</wp:posOffset>
                </wp:positionV>
                <wp:extent cx="879475" cy="414655"/>
                <wp:effectExtent l="0" t="0" r="15875" b="23495"/>
                <wp:wrapNone/>
                <wp:docPr id="38" name="Textruta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414655"/>
                        </a:xfrm>
                        <a:prstGeom prst="rect">
                          <a:avLst/>
                        </a:prstGeom>
                        <a:solidFill>
                          <a:sysClr val="window" lastClr="FFFFFF"/>
                        </a:solidFill>
                        <a:ln w="6350">
                          <a:solidFill>
                            <a:prstClr val="black"/>
                          </a:solidFill>
                        </a:ln>
                        <a:effectLst/>
                      </wps:spPr>
                      <wps:txbx>
                        <w:txbxContent>
                          <w:p w14:paraId="7BD52688" w14:textId="77777777" w:rsidR="00352332" w:rsidRPr="00952257" w:rsidRDefault="00352332" w:rsidP="00481931">
                            <w:pPr>
                              <w:rPr>
                                <w:rFonts w:cs="Arial"/>
                                <w:sz w:val="18"/>
                                <w:szCs w:val="18"/>
                                <w:lang w:val="en-GB"/>
                              </w:rPr>
                            </w:pPr>
                            <w:r w:rsidRPr="00952257">
                              <w:rPr>
                                <w:rFonts w:cs="Arial"/>
                                <w:sz w:val="18"/>
                                <w:szCs w:val="18"/>
                                <w:lang w:val="en-GB"/>
                              </w:rPr>
                              <w:t>Low voltage</w:t>
                            </w:r>
                            <w:r w:rsidRPr="00952257">
                              <w:rPr>
                                <w:rFonts w:cs="Arial"/>
                                <w:sz w:val="18"/>
                                <w:szCs w:val="18"/>
                                <w:lang w:val="en-GB"/>
                              </w:rPr>
                              <w:br/>
                              <w:t>Kristiansand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65" o:spid="_x0000_s1027" type="#_x0000_t202" style="position:absolute;left:0;text-align:left;margin-left:18.15pt;margin-top:111.45pt;width:69.2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" fillcolor="window" strokeweight=".5pt">
                <v:path arrowok="t"/>
                <v:textbox>
                  <w:txbxContent>
                    <w:p w14:paraId="7BD52688" w14:textId="77777777" w:rsidR="00352332" w:rsidRPr="00952257" w:rsidRDefault="00352332" w:rsidP="00481931">
                      <w:pPr>
                        <w:rPr>
                          <w:rFonts w:cs="Arial"/>
                          <w:sz w:val="18"/>
                          <w:szCs w:val="18"/>
                          <w:lang w:val="en-GB"/>
                        </w:rPr>
                      </w:pPr>
                      <w:r w:rsidRPr="00952257">
                        <w:rPr>
                          <w:rFonts w:cs="Arial"/>
                          <w:sz w:val="18"/>
                          <w:szCs w:val="18"/>
                          <w:lang w:val="en-GB"/>
                        </w:rPr>
                        <w:t>Low voltage</w:t>
                      </w:r>
                      <w:r w:rsidRPr="00952257">
                        <w:rPr>
                          <w:rFonts w:cs="Arial"/>
                          <w:sz w:val="18"/>
                          <w:szCs w:val="18"/>
                          <w:lang w:val="en-GB"/>
                        </w:rPr>
                        <w:br/>
                        <w:t>Kristiansand</w:t>
                      </w:r>
                    </w:p>
                  </w:txbxContent>
                </v:textbox>
              </v:shape>
            </w:pict>
          </mc:Fallback>
        </mc:AlternateContent>
      </w:r>
      <w:r w:rsidR="00481931">
        <w:rPr>
          <w:noProof/>
          <w:lang w:val="da-DK" w:eastAsia="da-DK"/>
        </w:rPr>
        <mc:AlternateContent>
          <mc:Choice Requires="wps">
            <w:drawing>
              <wp:anchor distT="0" distB="0" distL="114300" distR="114300" simplePos="0" relativeHeight="251666432" behindDoc="0" locked="0" layoutInCell="1" allowOverlap="1" wp14:anchorId="77EFECD7" wp14:editId="4A5DEB3E">
                <wp:simplePos x="0" y="0"/>
                <wp:positionH relativeFrom="column">
                  <wp:posOffset>1892935</wp:posOffset>
                </wp:positionH>
                <wp:positionV relativeFrom="paragraph">
                  <wp:posOffset>2395855</wp:posOffset>
                </wp:positionV>
                <wp:extent cx="879475" cy="267335"/>
                <wp:effectExtent l="0" t="0" r="15875" b="18415"/>
                <wp:wrapNone/>
                <wp:docPr id="9" name="Textruta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267335"/>
                        </a:xfrm>
                        <a:prstGeom prst="rect">
                          <a:avLst/>
                        </a:prstGeom>
                        <a:solidFill>
                          <a:sysClr val="window" lastClr="FFFFFF"/>
                        </a:solidFill>
                        <a:ln w="6350">
                          <a:solidFill>
                            <a:prstClr val="black"/>
                          </a:solidFill>
                        </a:ln>
                        <a:effectLst/>
                      </wps:spPr>
                      <wps:txbx>
                        <w:txbxContent>
                          <w:p w14:paraId="5BD6E835" w14:textId="77777777" w:rsidR="00352332" w:rsidRPr="00952257" w:rsidRDefault="00352332" w:rsidP="00481931">
                            <w:pPr>
                              <w:rPr>
                                <w:rFonts w:cs="Arial"/>
                                <w:sz w:val="18"/>
                                <w:szCs w:val="18"/>
                                <w:lang w:val="en-GB"/>
                              </w:rPr>
                            </w:pPr>
                            <w:r w:rsidRPr="00952257">
                              <w:rPr>
                                <w:rFonts w:cs="Arial"/>
                                <w:sz w:val="18"/>
                                <w:szCs w:val="18"/>
                                <w:lang w:val="en-GB"/>
                              </w:rPr>
                              <w:t>Low voltage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9.05pt;margin-top:188.65pt;width:69.25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" fillcolor="window" strokeweight=".5pt">
                <v:path arrowok="t"/>
                <v:textbox>
                  <w:txbxContent>
                    <w:p w14:paraId="5BD6E835" w14:textId="77777777" w:rsidR="00352332" w:rsidRPr="00952257" w:rsidRDefault="00352332" w:rsidP="00481931">
                      <w:pPr>
                        <w:rPr>
                          <w:rFonts w:cs="Arial"/>
                          <w:sz w:val="18"/>
                          <w:szCs w:val="18"/>
                          <w:lang w:val="en-GB"/>
                        </w:rPr>
                      </w:pPr>
                      <w:r w:rsidRPr="00952257">
                        <w:rPr>
                          <w:rFonts w:cs="Arial"/>
                          <w:sz w:val="18"/>
                          <w:szCs w:val="18"/>
                          <w:lang w:val="en-GB"/>
                        </w:rPr>
                        <w:t>Low voltage</w:t>
                      </w:r>
                    </w:p>
                  </w:txbxContent>
                </v:textbox>
              </v:shape>
            </w:pict>
          </mc:Fallback>
        </mc:AlternateContent>
      </w:r>
      <w:r w:rsidR="00481931">
        <w:rPr>
          <w:noProof/>
          <w:lang w:val="da-DK" w:eastAsia="da-DK"/>
        </w:rPr>
        <mc:AlternateContent>
          <mc:Choice Requires="wps">
            <w:drawing>
              <wp:anchor distT="0" distB="0" distL="114300" distR="114300" simplePos="0" relativeHeight="251669504" behindDoc="0" locked="0" layoutInCell="1" allowOverlap="1" wp14:anchorId="10167C2C" wp14:editId="6B72276C">
                <wp:simplePos x="0" y="0"/>
                <wp:positionH relativeFrom="column">
                  <wp:posOffset>669925</wp:posOffset>
                </wp:positionH>
                <wp:positionV relativeFrom="paragraph">
                  <wp:posOffset>1951355</wp:posOffset>
                </wp:positionV>
                <wp:extent cx="179705" cy="335915"/>
                <wp:effectExtent l="107950" t="74930" r="26670" b="46355"/>
                <wp:wrapNone/>
                <wp:docPr id="36" name="Rak pil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705" cy="335915"/>
                        </a:xfrm>
                        <a:prstGeom prst="straightConnector1">
                          <a:avLst/>
                        </a:prstGeom>
                        <a:noFill/>
                        <a:ln w="38100" algn="ctr">
                          <a:solidFill>
                            <a:srgbClr val="000000"/>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B94828" id="_x0000_t32" coordsize="21600,21600" o:spt="32" o:oned="t" path="m,l21600,21600e" filled="f">
                <v:path arrowok="t" fillok="f" o:connecttype="none"/>
                <o:lock v:ext="edit" shapetype="t"/>
              </v:shapetype>
              <v:shape id="Rak pil 52" o:spid="_x0000_s1026" type="#_x0000_t32" style="position:absolute;margin-left:52.75pt;margin-top:153.65pt;width:14.15pt;height:26.4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" strokeweight="3pt">
                <v:stroke endarrow="open"/>
                <v:shadow on="t" color="black" opacity="22936f" origin=",.5" offset="0,.63889mm"/>
              </v:shape>
            </w:pict>
          </mc:Fallback>
        </mc:AlternateContent>
      </w:r>
      <w:r w:rsidR="00481931">
        <w:rPr>
          <w:noProof/>
          <w:lang w:val="da-DK" w:eastAsia="da-DK"/>
        </w:rPr>
        <mc:AlternateContent>
          <mc:Choice Requires="wps">
            <w:drawing>
              <wp:anchor distT="0" distB="0" distL="114300" distR="114300" simplePos="0" relativeHeight="251707904" behindDoc="0" locked="0" layoutInCell="1" allowOverlap="1" wp14:anchorId="5688AD52" wp14:editId="546E0372">
                <wp:simplePos x="0" y="0"/>
                <wp:positionH relativeFrom="column">
                  <wp:posOffset>3360420</wp:posOffset>
                </wp:positionH>
                <wp:positionV relativeFrom="paragraph">
                  <wp:posOffset>504190</wp:posOffset>
                </wp:positionV>
                <wp:extent cx="492125" cy="198755"/>
                <wp:effectExtent l="57150" t="57150" r="22225" b="86995"/>
                <wp:wrapNone/>
                <wp:docPr id="47" name="Rak pil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987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ADB91B" id="Rak pil 60" o:spid="_x0000_s1026" type="#_x0000_t32" style="position:absolute;margin-left:264.6pt;margin-top:39.7pt;width:38.75pt;height:15.6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" strokecolor="windowText" strokeweight="3pt">
                <v:stroke endarrow="open"/>
                <v:shadow on="t" color="black" opacity="22937f" origin=",.5" offset="0,.63889mm"/>
                <o:lock v:ext="edit" shapetype="f"/>
              </v:shape>
            </w:pict>
          </mc:Fallback>
        </mc:AlternateContent>
      </w:r>
      <w:r w:rsidR="00481931">
        <w:rPr>
          <w:noProof/>
          <w:lang w:val="da-DK" w:eastAsia="da-DK"/>
        </w:rPr>
        <mc:AlternateContent>
          <mc:Choice Requires="wps">
            <w:drawing>
              <wp:anchor distT="0" distB="0" distL="114300" distR="114300" simplePos="0" relativeHeight="251703808" behindDoc="0" locked="0" layoutInCell="1" allowOverlap="1" wp14:anchorId="1B871265" wp14:editId="27D96856">
                <wp:simplePos x="0" y="0"/>
                <wp:positionH relativeFrom="column">
                  <wp:posOffset>2843530</wp:posOffset>
                </wp:positionH>
                <wp:positionV relativeFrom="paragraph">
                  <wp:posOffset>532130</wp:posOffset>
                </wp:positionV>
                <wp:extent cx="422275" cy="172085"/>
                <wp:effectExtent l="57150" t="38100" r="53975" b="113665"/>
                <wp:wrapNone/>
                <wp:docPr id="50" name="Rak pil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275" cy="17208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47DAC3" id="Rak pil 56" o:spid="_x0000_s1026" type="#_x0000_t32" style="position:absolute;margin-left:223.9pt;margin-top:41.9pt;width:33.25pt;height:13.5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" strokecolor="windowText" strokeweight="3pt">
                <v:stroke endarrow="open"/>
                <v:shadow on="t" color="black" opacity="22937f" origin=",.5" offset="0,.63889mm"/>
                <o:lock v:ext="edit" shapetype="f"/>
              </v:shape>
            </w:pict>
          </mc:Fallback>
        </mc:AlternateContent>
      </w:r>
      <w:r w:rsidR="00481931">
        <w:rPr>
          <w:noProof/>
          <w:lang w:val="da-DK" w:eastAsia="da-DK"/>
        </w:rPr>
        <mc:AlternateContent>
          <mc:Choice Requires="wps">
            <w:drawing>
              <wp:anchor distT="0" distB="0" distL="114300" distR="114300" simplePos="0" relativeHeight="251702784" behindDoc="0" locked="0" layoutInCell="1" allowOverlap="1" wp14:anchorId="5A847532" wp14:editId="2690E3B8">
                <wp:simplePos x="0" y="0"/>
                <wp:positionH relativeFrom="column">
                  <wp:posOffset>1334135</wp:posOffset>
                </wp:positionH>
                <wp:positionV relativeFrom="paragraph">
                  <wp:posOffset>2041525</wp:posOffset>
                </wp:positionV>
                <wp:extent cx="370205" cy="172720"/>
                <wp:effectExtent l="57150" t="57150" r="0" b="93980"/>
                <wp:wrapNone/>
                <wp:docPr id="51" name="Rak pil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0205" cy="17272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D3F767" id="Rak pil 55" o:spid="_x0000_s1026" type="#_x0000_t32" style="position:absolute;margin-left:105.05pt;margin-top:160.75pt;width:29.15pt;height:13.6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" strokecolor="windowText" strokeweight="3pt">
                <v:stroke endarrow="open"/>
                <v:shadow on="t" color="black" opacity="22937f" origin=",.5" offset="0,.63889mm"/>
                <o:lock v:ext="edit" shapetype="f"/>
              </v:shape>
            </w:pict>
          </mc:Fallback>
        </mc:AlternateContent>
      </w:r>
      <w:r w:rsidR="00481931">
        <w:rPr>
          <w:noProof/>
          <w:lang w:val="da-DK" w:eastAsia="da-DK"/>
        </w:rPr>
        <mc:AlternateContent>
          <mc:Choice Requires="wps">
            <w:drawing>
              <wp:anchor distT="0" distB="0" distL="114300" distR="114300" simplePos="0" relativeHeight="251701760" behindDoc="0" locked="0" layoutInCell="1" allowOverlap="1" wp14:anchorId="1F7CDA8B" wp14:editId="13D8D207">
                <wp:simplePos x="0" y="0"/>
                <wp:positionH relativeFrom="column">
                  <wp:posOffset>1445895</wp:posOffset>
                </wp:positionH>
                <wp:positionV relativeFrom="paragraph">
                  <wp:posOffset>2663190</wp:posOffset>
                </wp:positionV>
                <wp:extent cx="413385" cy="129540"/>
                <wp:effectExtent l="57150" t="76200" r="0" b="99060"/>
                <wp:wrapNone/>
                <wp:docPr id="53" name="Rak pil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3385" cy="12954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40FCEC" id="Rak pil 53" o:spid="_x0000_s1026" type="#_x0000_t32" style="position:absolute;margin-left:113.85pt;margin-top:209.7pt;width:32.55pt;height:10.2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" strokecolor="windowText" strokeweight="3pt">
                <v:stroke endarrow="open"/>
                <v:shadow on="t" color="black" opacity="22937f" origin=",.5" offset="0,.63889mm"/>
                <o:lock v:ext="edit" shapetype="f"/>
              </v:shape>
            </w:pict>
          </mc:Fallback>
        </mc:AlternateContent>
      </w:r>
      <w:r w:rsidR="00481931">
        <w:rPr>
          <w:noProof/>
          <w:lang w:val="da-DK" w:eastAsia="da-DK"/>
        </w:rPr>
        <mc:AlternateContent>
          <mc:Choice Requires="wps">
            <w:drawing>
              <wp:anchor distT="0" distB="0" distL="114300" distR="114300" simplePos="0" relativeHeight="251700736" behindDoc="0" locked="0" layoutInCell="1" allowOverlap="1" wp14:anchorId="7FFE0D9D" wp14:editId="505D2D48">
                <wp:simplePos x="0" y="0"/>
                <wp:positionH relativeFrom="column">
                  <wp:posOffset>1929765</wp:posOffset>
                </wp:positionH>
                <wp:positionV relativeFrom="paragraph">
                  <wp:posOffset>3128645</wp:posOffset>
                </wp:positionV>
                <wp:extent cx="112395" cy="335915"/>
                <wp:effectExtent l="76200" t="38100" r="59055" b="83185"/>
                <wp:wrapNone/>
                <wp:docPr id="66" name="Rak pil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395" cy="3359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7A308F" id="Rak pil 52" o:spid="_x0000_s1026" type="#_x0000_t32" style="position:absolute;margin-left:151.95pt;margin-top:246.35pt;width:8.85pt;height:26.4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" strokecolor="windowText" strokeweight="3pt">
                <v:stroke endarrow="open"/>
                <v:shadow on="t" color="black" opacity="22937f" origin=",.5" offset="0,.63889mm"/>
                <o:lock v:ext="edit" shapetype="f"/>
              </v:shape>
            </w:pict>
          </mc:Fallback>
        </mc:AlternateContent>
      </w:r>
      <w:r w:rsidR="00481931">
        <w:rPr>
          <w:noProof/>
          <w:lang w:val="da-DK" w:eastAsia="da-DK"/>
        </w:rPr>
        <mc:AlternateContent>
          <mc:Choice Requires="wps">
            <w:drawing>
              <wp:anchor distT="0" distB="0" distL="114300" distR="114300" simplePos="0" relativeHeight="251699712" behindDoc="0" locked="0" layoutInCell="1" allowOverlap="1" wp14:anchorId="219EF6B4" wp14:editId="6A6B1F2B">
                <wp:simplePos x="0" y="0"/>
                <wp:positionH relativeFrom="column">
                  <wp:posOffset>2309495</wp:posOffset>
                </wp:positionH>
                <wp:positionV relativeFrom="paragraph">
                  <wp:posOffset>2792095</wp:posOffset>
                </wp:positionV>
                <wp:extent cx="267335" cy="336550"/>
                <wp:effectExtent l="57150" t="38100" r="56515" b="82550"/>
                <wp:wrapNone/>
                <wp:docPr id="67" name="Rak pil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7335" cy="3365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CADF2B" id="Rak pil 51" o:spid="_x0000_s1026" type="#_x0000_t32" style="position:absolute;margin-left:181.85pt;margin-top:219.85pt;width:21.05pt;height:26.5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" strokecolor="windowText" strokeweight="3pt">
                <v:stroke endarrow="open"/>
                <v:shadow on="t" color="black" opacity="22937f" origin=",.5" offset="0,.63889mm"/>
                <o:lock v:ext="edit" shapetype="f"/>
              </v:shape>
            </w:pict>
          </mc:Fallback>
        </mc:AlternateContent>
      </w:r>
      <w:r w:rsidR="00481931" w:rsidRPr="00DB075B">
        <w:rPr>
          <w:rFonts w:cs="Arial"/>
          <w:noProof/>
          <w:lang w:val="da-DK" w:eastAsia="da-DK"/>
        </w:rPr>
        <w:drawing>
          <wp:inline distT="0" distB="0" distL="0" distR="0" wp14:anchorId="2A97B546" wp14:editId="1912138D">
            <wp:extent cx="5762625" cy="3810000"/>
            <wp:effectExtent l="0" t="0" r="9525" b="0"/>
            <wp:docPr id="10"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14:paraId="5B30D30C" w14:textId="77777777" w:rsidR="0018308C" w:rsidRPr="00A30BCB" w:rsidRDefault="0018308C" w:rsidP="003E03CC">
      <w:pPr>
        <w:widowControl/>
        <w:suppressAutoHyphens/>
        <w:rPr>
          <w:lang w:val="en-GB"/>
        </w:rPr>
      </w:pPr>
    </w:p>
    <w:p w14:paraId="7B1D4806" w14:textId="77777777" w:rsidR="0018308C" w:rsidRPr="003D314A" w:rsidRDefault="0018308C" w:rsidP="003E03CC">
      <w:pPr>
        <w:widowControl/>
        <w:suppressAutoHyphens/>
        <w:spacing w:before="120" w:after="120"/>
        <w:rPr>
          <w:rFonts w:ascii="Bookman Old Style" w:hAnsi="Bookman Old Style"/>
          <w:b/>
          <w:bCs/>
          <w:sz w:val="20"/>
          <w:lang w:val="en-GB"/>
        </w:rPr>
      </w:pPr>
      <w:r w:rsidRPr="003D314A">
        <w:rPr>
          <w:rFonts w:ascii="Bookman Old Style" w:hAnsi="Bookman Old Style"/>
          <w:b/>
          <w:bCs/>
          <w:sz w:val="20"/>
          <w:lang w:val="en-GB"/>
        </w:rPr>
        <w:t xml:space="preserve">Figure </w:t>
      </w:r>
      <w:r w:rsidRPr="003D314A">
        <w:rPr>
          <w:rFonts w:ascii="Bookman Old Style" w:hAnsi="Bookman Old Style"/>
          <w:b/>
          <w:bCs/>
          <w:sz w:val="20"/>
          <w:lang w:val="en-GB"/>
        </w:rPr>
        <w:fldChar w:fldCharType="begin"/>
      </w:r>
      <w:r w:rsidRPr="003D314A">
        <w:rPr>
          <w:rFonts w:ascii="Bookman Old Style" w:hAnsi="Bookman Old Style"/>
          <w:b/>
          <w:bCs/>
          <w:sz w:val="20"/>
          <w:lang w:val="en-GB"/>
        </w:rPr>
        <w:instrText xml:space="preserve"> SEQ Figur \* ARABIC </w:instrText>
      </w:r>
      <w:r w:rsidRPr="003D314A">
        <w:rPr>
          <w:rFonts w:ascii="Bookman Old Style" w:hAnsi="Bookman Old Style"/>
          <w:b/>
          <w:bCs/>
          <w:sz w:val="20"/>
          <w:lang w:val="en-GB"/>
        </w:rPr>
        <w:fldChar w:fldCharType="separate"/>
      </w:r>
      <w:r w:rsidR="00F840C3" w:rsidRPr="003D314A">
        <w:rPr>
          <w:rFonts w:ascii="Bookman Old Style" w:hAnsi="Bookman Old Style"/>
          <w:b/>
          <w:bCs/>
          <w:noProof/>
          <w:sz w:val="20"/>
          <w:lang w:val="en-GB"/>
        </w:rPr>
        <w:t>3</w:t>
      </w:r>
      <w:r w:rsidRPr="003D314A">
        <w:rPr>
          <w:rFonts w:ascii="Bookman Old Style" w:hAnsi="Bookman Old Style"/>
          <w:b/>
          <w:bCs/>
          <w:sz w:val="20"/>
          <w:lang w:val="en-GB"/>
        </w:rPr>
        <w:fldChar w:fldCharType="end"/>
      </w:r>
      <w:r w:rsidR="00216D84">
        <w:rPr>
          <w:rFonts w:ascii="Bookman Old Style" w:hAnsi="Bookman Old Style"/>
          <w:b/>
          <w:bCs/>
          <w:sz w:val="20"/>
          <w:lang w:val="en-GB"/>
        </w:rPr>
        <w:t>.</w:t>
      </w:r>
      <w:r w:rsidR="007D5E6D" w:rsidRPr="003D314A">
        <w:rPr>
          <w:rFonts w:ascii="Bookman Old Style" w:hAnsi="Bookman Old Style"/>
          <w:b/>
          <w:bCs/>
          <w:sz w:val="20"/>
          <w:lang w:val="en-GB"/>
        </w:rPr>
        <w:t xml:space="preserve"> Control of HVDC facilities during low voltage</w:t>
      </w:r>
    </w:p>
    <w:p w14:paraId="2D611820" w14:textId="77777777" w:rsidR="0018308C" w:rsidRPr="00A30BCB" w:rsidRDefault="0018308C" w:rsidP="003E03CC">
      <w:pPr>
        <w:widowControl/>
        <w:suppressAutoHyphens/>
        <w:rPr>
          <w:rFonts w:ascii="Bookman Old Style" w:hAnsi="Bookman Old Style"/>
          <w:lang w:val="en-GB"/>
        </w:rPr>
      </w:pPr>
    </w:p>
    <w:p w14:paraId="00E7468A" w14:textId="77777777" w:rsidR="0018308C" w:rsidRPr="00A30BCB" w:rsidRDefault="0018308C" w:rsidP="003E03CC">
      <w:pPr>
        <w:keepNext/>
        <w:widowControl/>
        <w:tabs>
          <w:tab w:val="left" w:pos="851"/>
        </w:tabs>
        <w:suppressAutoHyphens/>
        <w:ind w:left="851" w:hanging="851"/>
        <w:outlineLvl w:val="1"/>
        <w:rPr>
          <w:rFonts w:ascii="Bookman Old Style" w:hAnsi="Bookman Old Style"/>
          <w:b/>
          <w:sz w:val="28"/>
          <w:lang w:val="en-GB"/>
        </w:rPr>
      </w:pPr>
      <w:r w:rsidRPr="00A30BCB">
        <w:rPr>
          <w:rFonts w:ascii="Bookman Old Style" w:hAnsi="Bookman Old Style"/>
          <w:b/>
          <w:sz w:val="28"/>
          <w:lang w:val="en-GB"/>
        </w:rPr>
        <w:t xml:space="preserve">4 </w:t>
      </w:r>
      <w:r w:rsidRPr="00A30BCB">
        <w:rPr>
          <w:rFonts w:ascii="Bookman Old Style" w:hAnsi="Bookman Old Style"/>
          <w:b/>
          <w:sz w:val="28"/>
          <w:lang w:val="en-GB"/>
        </w:rPr>
        <w:tab/>
        <w:t>System protection activated by one or more relay signals from the facilities’ protective equipment</w:t>
      </w:r>
    </w:p>
    <w:p w14:paraId="4389D77A" w14:textId="77777777" w:rsidR="0018308C" w:rsidRPr="00A30BCB" w:rsidRDefault="0018308C" w:rsidP="003E03CC">
      <w:pPr>
        <w:keepNext/>
        <w:widowControl/>
        <w:tabs>
          <w:tab w:val="left" w:pos="851"/>
        </w:tabs>
        <w:suppressAutoHyphens/>
        <w:ind w:left="851" w:hanging="851"/>
        <w:outlineLvl w:val="1"/>
        <w:rPr>
          <w:rFonts w:ascii="Bookman Old Style" w:hAnsi="Bookman Old Style"/>
          <w:b/>
          <w:sz w:val="28"/>
          <w:lang w:val="en-GB"/>
        </w:rPr>
      </w:pPr>
    </w:p>
    <w:p w14:paraId="1A1C37C5" w14:textId="41DB038E"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System protection</w:t>
      </w:r>
      <w:r w:rsidRPr="00A30BCB">
        <w:rPr>
          <w:rFonts w:ascii="Bookman Old Style" w:hAnsi="Bookman Old Style"/>
          <w:lang w:val="en-GB"/>
        </w:rPr>
        <w:t xml:space="preserve"> activated by relay signals is often more complicated and the protection often controls facilities a long way from the relays. Figure 4 shows an overview of </w:t>
      </w:r>
      <w:r w:rsidRPr="00A30BCB">
        <w:rPr>
          <w:rFonts w:ascii="Bookman Old Style" w:hAnsi="Bookman Old Style"/>
          <w:i/>
          <w:iCs/>
          <w:lang w:val="en-GB"/>
        </w:rPr>
        <w:t>system protection</w:t>
      </w:r>
      <w:r w:rsidRPr="00A30BCB">
        <w:rPr>
          <w:rFonts w:ascii="Bookman Old Style" w:hAnsi="Bookman Old Style"/>
          <w:lang w:val="en-GB"/>
        </w:rPr>
        <w:t xml:space="preserve"> for </w:t>
      </w:r>
      <w:r w:rsidR="0032522D">
        <w:rPr>
          <w:rFonts w:ascii="Bookman Old Style" w:hAnsi="Bookman Old Style"/>
          <w:i/>
          <w:iCs/>
          <w:lang w:val="en-GB"/>
        </w:rPr>
        <w:t>production</w:t>
      </w:r>
      <w:r w:rsidR="0032522D" w:rsidRPr="00A30BCB">
        <w:rPr>
          <w:rFonts w:ascii="Bookman Old Style" w:hAnsi="Bookman Old Style"/>
          <w:i/>
          <w:iCs/>
          <w:lang w:val="en-GB"/>
        </w:rPr>
        <w:t xml:space="preserve"> </w:t>
      </w:r>
      <w:r w:rsidRPr="00A30BCB">
        <w:rPr>
          <w:rFonts w:ascii="Bookman Old Style" w:hAnsi="Bookman Old Style"/>
          <w:i/>
          <w:iCs/>
          <w:lang w:val="en-GB"/>
        </w:rPr>
        <w:t>shedding</w:t>
      </w:r>
      <w:r w:rsidRPr="00A30BCB">
        <w:rPr>
          <w:rFonts w:ascii="Bookman Old Style" w:hAnsi="Bookman Old Style"/>
          <w:lang w:val="en-GB"/>
        </w:rPr>
        <w:t xml:space="preserve"> and/or control of the HVDC links. Figure 5 shows an overview of </w:t>
      </w:r>
      <w:bookmarkStart w:id="81" w:name="OLE_LINK3"/>
      <w:r w:rsidRPr="00A30BCB">
        <w:rPr>
          <w:rFonts w:ascii="Bookman Old Style" w:hAnsi="Bookman Old Style"/>
          <w:i/>
          <w:iCs/>
          <w:lang w:val="en-GB"/>
        </w:rPr>
        <w:t>system protection</w:t>
      </w:r>
      <w:r w:rsidRPr="00A30BCB">
        <w:rPr>
          <w:rFonts w:ascii="Bookman Old Style" w:hAnsi="Bookman Old Style"/>
          <w:lang w:val="en-GB"/>
        </w:rPr>
        <w:t xml:space="preserve"> for </w:t>
      </w:r>
      <w:r w:rsidRPr="00A30BCB">
        <w:rPr>
          <w:rFonts w:ascii="Bookman Old Style" w:hAnsi="Bookman Old Style"/>
          <w:i/>
          <w:iCs/>
          <w:lang w:val="en-GB"/>
        </w:rPr>
        <w:t>load shedding</w:t>
      </w:r>
      <w:bookmarkEnd w:id="81"/>
      <w:r w:rsidRPr="00A30BCB">
        <w:rPr>
          <w:rFonts w:ascii="Bookman Old Style" w:hAnsi="Bookman Old Style"/>
          <w:lang w:val="en-GB"/>
        </w:rPr>
        <w:t xml:space="preserve"> and/or network division.</w:t>
      </w:r>
    </w:p>
    <w:p w14:paraId="47943457" w14:textId="77777777" w:rsidR="0018308C" w:rsidRPr="00A30BCB" w:rsidRDefault="0018308C" w:rsidP="003E03CC">
      <w:pPr>
        <w:widowControl/>
        <w:suppressAutoHyphens/>
        <w:rPr>
          <w:rFonts w:ascii="Bookman Old Style" w:hAnsi="Bookman Old Style"/>
          <w:lang w:val="en-GB"/>
        </w:rPr>
      </w:pPr>
    </w:p>
    <w:p w14:paraId="1BA8DB27"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Figures are followed by a description of the </w:t>
      </w:r>
      <w:r w:rsidRPr="00A30BCB">
        <w:rPr>
          <w:rFonts w:ascii="Bookman Old Style" w:hAnsi="Bookman Old Style"/>
          <w:i/>
          <w:iCs/>
          <w:lang w:val="en-GB"/>
        </w:rPr>
        <w:t>system protection</w:t>
      </w:r>
      <w:r w:rsidR="009B6273">
        <w:rPr>
          <w:rFonts w:ascii="Bookman Old Style" w:hAnsi="Bookman Old Style"/>
          <w:lang w:val="en-GB"/>
        </w:rPr>
        <w:t>.</w:t>
      </w:r>
    </w:p>
    <w:p w14:paraId="37EC3013" w14:textId="77777777" w:rsidR="009B6273" w:rsidRDefault="009B6273" w:rsidP="003E03CC">
      <w:pPr>
        <w:widowControl/>
        <w:suppressAutoHyphens/>
        <w:rPr>
          <w:rFonts w:ascii="Bookman Old Style" w:hAnsi="Bookman Old Style"/>
          <w:lang w:val="en-GB"/>
        </w:rPr>
      </w:pPr>
    </w:p>
    <w:p w14:paraId="7AFD189F" w14:textId="0BBDCA33" w:rsidR="009B6273" w:rsidRPr="00034F76" w:rsidRDefault="009467D6" w:rsidP="003E03CC">
      <w:pPr>
        <w:widowControl/>
        <w:suppressAutoHyphens/>
        <w:jc w:val="center"/>
        <w:rPr>
          <w:rFonts w:cs="Arial"/>
          <w:sz w:val="18"/>
          <w:szCs w:val="18"/>
        </w:rPr>
      </w:pPr>
      <w:r w:rsidRPr="00184966">
        <w:rPr>
          <w:noProof/>
          <w:sz w:val="18"/>
          <w:szCs w:val="18"/>
          <w:lang w:val="da-DK" w:eastAsia="da-DK"/>
        </w:rPr>
        <mc:AlternateContent>
          <mc:Choice Requires="wps">
            <w:drawing>
              <wp:anchor distT="0" distB="0" distL="114300" distR="114300" simplePos="0" relativeHeight="251714048" behindDoc="0" locked="0" layoutInCell="1" allowOverlap="1" wp14:anchorId="0B02C7CB" wp14:editId="05AE4BD3">
                <wp:simplePos x="0" y="0"/>
                <wp:positionH relativeFrom="column">
                  <wp:posOffset>-388366</wp:posOffset>
                </wp:positionH>
                <wp:positionV relativeFrom="paragraph">
                  <wp:posOffset>1517904</wp:posOffset>
                </wp:positionV>
                <wp:extent cx="937260" cy="542925"/>
                <wp:effectExtent l="0" t="0" r="1539240" b="981075"/>
                <wp:wrapNone/>
                <wp:docPr id="34" name="Bildtext 1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542925"/>
                        </a:xfrm>
                        <a:prstGeom prst="borderCallout1">
                          <a:avLst>
                            <a:gd name="adj1" fmla="val 21051"/>
                            <a:gd name="adj2" fmla="val 108722"/>
                            <a:gd name="adj3" fmla="val 272204"/>
                            <a:gd name="adj4" fmla="val 262370"/>
                          </a:avLst>
                        </a:prstGeom>
                        <a:solidFill>
                          <a:srgbClr val="FFFFFF"/>
                        </a:solidFill>
                        <a:ln w="15875" algn="ctr">
                          <a:solidFill>
                            <a:srgbClr val="000000"/>
                          </a:solidFill>
                          <a:miter lim="800000"/>
                          <a:headEnd/>
                          <a:tailEnd/>
                        </a:ln>
                      </wps:spPr>
                      <wps:txbx>
                        <w:txbxContent>
                          <w:p w14:paraId="57C1EA74" w14:textId="77777777" w:rsidR="00352332" w:rsidRDefault="00352332" w:rsidP="009467D6">
                            <w:pPr>
                              <w:jc w:val="center"/>
                              <w:rPr>
                                <w:sz w:val="18"/>
                                <w:szCs w:val="18"/>
                                <w:lang w:val="en-GB"/>
                              </w:rPr>
                            </w:pPr>
                            <w:r w:rsidRPr="003A38D4">
                              <w:rPr>
                                <w:sz w:val="18"/>
                                <w:szCs w:val="18"/>
                                <w:lang w:val="en-GB"/>
                              </w:rPr>
                              <w:t>PFK</w:t>
                            </w:r>
                          </w:p>
                          <w:p w14:paraId="2B8A59DE" w14:textId="5E8AD9AF" w:rsidR="00352332" w:rsidRPr="003A38D4" w:rsidRDefault="00352332" w:rsidP="009467D6">
                            <w:pPr>
                              <w:jc w:val="center"/>
                              <w:rPr>
                                <w:sz w:val="18"/>
                                <w:szCs w:val="18"/>
                                <w:lang w:val="en-GB"/>
                              </w:rPr>
                            </w:pPr>
                            <w:r>
                              <w:rPr>
                                <w:sz w:val="18"/>
                                <w:szCs w:val="18"/>
                                <w:lang w:val="en-GB"/>
                              </w:rPr>
                              <w:t>Nea - Järpströmmen</w:t>
                            </w:r>
                            <w:r w:rsidRPr="003A38D4">
                              <w:rPr>
                                <w:sz w:val="18"/>
                                <w:szCs w:val="18"/>
                                <w:lang w:val="en-GB"/>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ldtext 1 14" o:spid="_x0000_s1029" type="#_x0000_t47" style="position:absolute;left:0;text-align:left;margin-left:-30.6pt;margin-top:119.5pt;width:73.8pt;height:4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" adj="56672,58796,23484,4547" strokeweight="1.25pt">
                <v:textbox>
                  <w:txbxContent>
                    <w:p w14:paraId="57C1EA74" w14:textId="77777777" w:rsidR="00352332" w:rsidRDefault="00352332" w:rsidP="009467D6">
                      <w:pPr>
                        <w:jc w:val="center"/>
                        <w:rPr>
                          <w:sz w:val="18"/>
                          <w:szCs w:val="18"/>
                          <w:lang w:val="en-GB"/>
                        </w:rPr>
                      </w:pPr>
                      <w:r w:rsidRPr="003A38D4">
                        <w:rPr>
                          <w:sz w:val="18"/>
                          <w:szCs w:val="18"/>
                          <w:lang w:val="en-GB"/>
                        </w:rPr>
                        <w:t>PFK</w:t>
                      </w:r>
                    </w:p>
                    <w:p w14:paraId="2B8A59DE" w14:textId="5E8AD9AF" w:rsidR="00352332" w:rsidRPr="003A38D4" w:rsidRDefault="00352332" w:rsidP="009467D6">
                      <w:pPr>
                        <w:jc w:val="center"/>
                        <w:rPr>
                          <w:sz w:val="18"/>
                          <w:szCs w:val="18"/>
                          <w:lang w:val="en-GB"/>
                        </w:rPr>
                      </w:pPr>
                      <w:proofErr w:type="gramStart"/>
                      <w:r>
                        <w:rPr>
                          <w:sz w:val="18"/>
                          <w:szCs w:val="18"/>
                          <w:lang w:val="en-GB"/>
                        </w:rPr>
                        <w:t>Nea</w:t>
                      </w:r>
                      <w:proofErr w:type="gramEnd"/>
                      <w:r>
                        <w:rPr>
                          <w:sz w:val="18"/>
                          <w:szCs w:val="18"/>
                          <w:lang w:val="en-GB"/>
                        </w:rPr>
                        <w:t xml:space="preserve"> - Järpströmmen</w:t>
                      </w:r>
                      <w:r w:rsidRPr="003A38D4">
                        <w:rPr>
                          <w:sz w:val="18"/>
                          <w:szCs w:val="18"/>
                          <w:lang w:val="en-GB"/>
                        </w:rPr>
                        <w:t xml:space="preserve"> </w:t>
                      </w:r>
                    </w:p>
                  </w:txbxContent>
                </v:textbox>
                <o:callout v:ext="edit" minusx="t" minusy="t"/>
              </v:shape>
            </w:pict>
          </mc:Fallback>
        </mc:AlternateContent>
      </w:r>
      <w:r w:rsidRPr="00184966">
        <w:rPr>
          <w:noProof/>
          <w:sz w:val="18"/>
          <w:szCs w:val="18"/>
          <w:lang w:val="da-DK" w:eastAsia="da-DK"/>
        </w:rPr>
        <mc:AlternateContent>
          <mc:Choice Requires="wps">
            <w:drawing>
              <wp:anchor distT="0" distB="0" distL="114300" distR="114300" simplePos="0" relativeHeight="251645440" behindDoc="0" locked="0" layoutInCell="1" allowOverlap="1" wp14:anchorId="58D4617C" wp14:editId="541E16AB">
                <wp:simplePos x="0" y="0"/>
                <wp:positionH relativeFrom="column">
                  <wp:posOffset>-388366</wp:posOffset>
                </wp:positionH>
                <wp:positionV relativeFrom="paragraph">
                  <wp:posOffset>881482</wp:posOffset>
                </wp:positionV>
                <wp:extent cx="873760" cy="542925"/>
                <wp:effectExtent l="0" t="0" r="1926590" b="295275"/>
                <wp:wrapNone/>
                <wp:docPr id="28" name="Bildtext 1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760" cy="542925"/>
                        </a:xfrm>
                        <a:prstGeom prst="borderCallout1">
                          <a:avLst>
                            <a:gd name="adj1" fmla="val 21051"/>
                            <a:gd name="adj2" fmla="val 108722"/>
                            <a:gd name="adj3" fmla="val 146899"/>
                            <a:gd name="adj4" fmla="val 317004"/>
                          </a:avLst>
                        </a:prstGeom>
                        <a:solidFill>
                          <a:srgbClr val="FFFFFF"/>
                        </a:solidFill>
                        <a:ln w="15875" algn="ctr">
                          <a:solidFill>
                            <a:srgbClr val="000000"/>
                          </a:solidFill>
                          <a:miter lim="800000"/>
                          <a:headEnd/>
                          <a:tailEnd/>
                        </a:ln>
                      </wps:spPr>
                      <wps:txbx>
                        <w:txbxContent>
                          <w:p w14:paraId="05B4EDA3" w14:textId="77777777" w:rsidR="00352332" w:rsidRPr="003A38D4" w:rsidRDefault="00352332" w:rsidP="009B6273">
                            <w:pPr>
                              <w:jc w:val="center"/>
                              <w:rPr>
                                <w:sz w:val="18"/>
                                <w:szCs w:val="18"/>
                                <w:lang w:val="en-GB"/>
                              </w:rPr>
                            </w:pPr>
                            <w:r w:rsidRPr="003A38D4">
                              <w:rPr>
                                <w:sz w:val="18"/>
                                <w:szCs w:val="18"/>
                                <w:lang w:val="en-GB"/>
                              </w:rPr>
                              <w:t xml:space="preserve">PFK Nordland </w:t>
                            </w:r>
                            <w:r>
                              <w:rPr>
                                <w:sz w:val="18"/>
                                <w:szCs w:val="18"/>
                                <w:lang w:val="en-GB"/>
                              </w:rPr>
                              <w:t>constraint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_x0000_s1030" type="#_x0000_t47" style="position:absolute;left:0;text-align:left;margin-left:-30.6pt;margin-top:69.4pt;width:68.8pt;height:4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" adj="68473,31730,23484,4547" strokeweight="1.25pt">
                <v:textbox>
                  <w:txbxContent>
                    <w:p w14:paraId="05B4EDA3" w14:textId="77777777" w:rsidR="00352332" w:rsidRPr="003A38D4" w:rsidRDefault="00352332" w:rsidP="009B6273">
                      <w:pPr>
                        <w:jc w:val="center"/>
                        <w:rPr>
                          <w:sz w:val="18"/>
                          <w:szCs w:val="18"/>
                          <w:lang w:val="en-GB"/>
                        </w:rPr>
                      </w:pPr>
                      <w:r w:rsidRPr="003A38D4">
                        <w:rPr>
                          <w:sz w:val="18"/>
                          <w:szCs w:val="18"/>
                          <w:lang w:val="en-GB"/>
                        </w:rPr>
                        <w:t xml:space="preserve">PFK Nordland </w:t>
                      </w:r>
                      <w:r>
                        <w:rPr>
                          <w:sz w:val="18"/>
                          <w:szCs w:val="18"/>
                          <w:lang w:val="en-GB"/>
                        </w:rPr>
                        <w:t>constraint</w:t>
                      </w:r>
                    </w:p>
                  </w:txbxContent>
                </v:textbox>
                <o:callout v:ext="edit" minusx="t" minusy="t"/>
              </v:shape>
            </w:pict>
          </mc:Fallback>
        </mc:AlternateContent>
      </w:r>
      <w:r w:rsidRPr="00184966">
        <w:rPr>
          <w:noProof/>
          <w:sz w:val="18"/>
          <w:szCs w:val="18"/>
          <w:lang w:val="da-DK" w:eastAsia="da-DK"/>
        </w:rPr>
        <mc:AlternateContent>
          <mc:Choice Requires="wps">
            <w:drawing>
              <wp:anchor distT="0" distB="0" distL="114300" distR="114300" simplePos="0" relativeHeight="251637248" behindDoc="0" locked="0" layoutInCell="1" allowOverlap="1" wp14:anchorId="72FCD46A" wp14:editId="1B5FBEB4">
                <wp:simplePos x="0" y="0"/>
                <wp:positionH relativeFrom="column">
                  <wp:posOffset>-388366</wp:posOffset>
                </wp:positionH>
                <wp:positionV relativeFrom="paragraph">
                  <wp:posOffset>157277</wp:posOffset>
                </wp:positionV>
                <wp:extent cx="937260" cy="577215"/>
                <wp:effectExtent l="0" t="0" r="2129790" b="394335"/>
                <wp:wrapNone/>
                <wp:docPr id="27" name="Bildtext 1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577215"/>
                        </a:xfrm>
                        <a:prstGeom prst="borderCallout1">
                          <a:avLst>
                            <a:gd name="adj1" fmla="val 25972"/>
                            <a:gd name="adj2" fmla="val 108722"/>
                            <a:gd name="adj3" fmla="val 166165"/>
                            <a:gd name="adj4" fmla="val 326059"/>
                          </a:avLst>
                        </a:prstGeom>
                        <a:solidFill>
                          <a:srgbClr val="FFFFFF"/>
                        </a:solidFill>
                        <a:ln w="15875" algn="ctr">
                          <a:solidFill>
                            <a:srgbClr val="000000"/>
                          </a:solidFill>
                          <a:miter lim="800000"/>
                          <a:headEnd/>
                          <a:tailEnd/>
                        </a:ln>
                      </wps:spPr>
                      <wps:txbx>
                        <w:txbxContent>
                          <w:p w14:paraId="1865677E" w14:textId="77777777" w:rsidR="00352332" w:rsidRPr="003A38D4" w:rsidRDefault="00352332" w:rsidP="009B6273">
                            <w:pPr>
                              <w:jc w:val="center"/>
                              <w:rPr>
                                <w:sz w:val="18"/>
                                <w:szCs w:val="18"/>
                                <w:lang w:val="en-GB"/>
                              </w:rPr>
                            </w:pPr>
                            <w:r w:rsidRPr="003A38D4">
                              <w:rPr>
                                <w:sz w:val="18"/>
                                <w:szCs w:val="18"/>
                                <w:lang w:val="en-GB"/>
                              </w:rPr>
                              <w:t>PFK during disconnection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Bildtext 1 10" o:spid="_x0000_s1031" type="#_x0000_t47" style="position:absolute;left:0;text-align:left;margin-left:-30.6pt;margin-top:12.4pt;width:73.8pt;height:45.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" adj="70429,35892,23484,5610" strokeweight="1.25pt">
                <v:textbox>
                  <w:txbxContent>
                    <w:p w14:paraId="1865677E" w14:textId="77777777" w:rsidR="00352332" w:rsidRPr="003A38D4" w:rsidRDefault="00352332" w:rsidP="009B6273">
                      <w:pPr>
                        <w:jc w:val="center"/>
                        <w:rPr>
                          <w:sz w:val="18"/>
                          <w:szCs w:val="18"/>
                          <w:lang w:val="en-GB"/>
                        </w:rPr>
                      </w:pPr>
                      <w:r w:rsidRPr="003A38D4">
                        <w:rPr>
                          <w:sz w:val="18"/>
                          <w:szCs w:val="18"/>
                          <w:lang w:val="en-GB"/>
                        </w:rPr>
                        <w:t>PFK during disconnection</w:t>
                      </w:r>
                    </w:p>
                  </w:txbxContent>
                </v:textbox>
                <o:callout v:ext="edit" minusx="t" minusy="t"/>
              </v:shape>
            </w:pict>
          </mc:Fallback>
        </mc:AlternateContent>
      </w:r>
      <w:r w:rsidR="0032522D" w:rsidRPr="00184966">
        <w:rPr>
          <w:noProof/>
          <w:sz w:val="18"/>
          <w:szCs w:val="18"/>
          <w:lang w:val="da-DK" w:eastAsia="da-DK"/>
        </w:rPr>
        <mc:AlternateContent>
          <mc:Choice Requires="wps">
            <w:drawing>
              <wp:anchor distT="0" distB="0" distL="114300" distR="114300" simplePos="0" relativeHeight="251651584" behindDoc="0" locked="0" layoutInCell="1" allowOverlap="1" wp14:anchorId="6584C8E2" wp14:editId="321B7CF0">
                <wp:simplePos x="0" y="0"/>
                <wp:positionH relativeFrom="column">
                  <wp:posOffset>-388639</wp:posOffset>
                </wp:positionH>
                <wp:positionV relativeFrom="paragraph">
                  <wp:posOffset>3755665</wp:posOffset>
                </wp:positionV>
                <wp:extent cx="937260" cy="805217"/>
                <wp:effectExtent l="0" t="0" r="986790" b="661670"/>
                <wp:wrapNone/>
                <wp:docPr id="33" name="Bildtext 1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805217"/>
                        </a:xfrm>
                        <a:prstGeom prst="borderCallout1">
                          <a:avLst>
                            <a:gd name="adj1" fmla="val 16056"/>
                            <a:gd name="adj2" fmla="val 108722"/>
                            <a:gd name="adj3" fmla="val 179393"/>
                            <a:gd name="adj4" fmla="val 202107"/>
                          </a:avLst>
                        </a:prstGeom>
                        <a:solidFill>
                          <a:srgbClr val="FFFFFF"/>
                        </a:solidFill>
                        <a:ln w="15875" algn="ctr">
                          <a:solidFill>
                            <a:srgbClr val="000000"/>
                          </a:solidFill>
                          <a:miter lim="800000"/>
                          <a:headEnd/>
                          <a:tailEnd/>
                        </a:ln>
                      </wps:spPr>
                      <wps:txbx>
                        <w:txbxContent>
                          <w:p w14:paraId="1488CA22" w14:textId="77777777" w:rsidR="00352332" w:rsidRPr="003A38D4" w:rsidRDefault="00352332" w:rsidP="009B6273">
                            <w:pPr>
                              <w:jc w:val="center"/>
                              <w:rPr>
                                <w:sz w:val="18"/>
                                <w:szCs w:val="18"/>
                                <w:lang w:val="en-GB"/>
                              </w:rPr>
                            </w:pPr>
                            <w:r w:rsidRPr="003A38D4">
                              <w:rPr>
                                <w:sz w:val="18"/>
                                <w:szCs w:val="18"/>
                                <w:lang w:val="en-GB"/>
                              </w:rPr>
                              <w:t>Control Skage</w:t>
                            </w:r>
                            <w:r>
                              <w:rPr>
                                <w:sz w:val="18"/>
                                <w:szCs w:val="18"/>
                                <w:lang w:val="en-GB"/>
                              </w:rPr>
                              <w:t>r</w:t>
                            </w:r>
                            <w:r w:rsidRPr="003A38D4">
                              <w:rPr>
                                <w:sz w:val="18"/>
                                <w:szCs w:val="18"/>
                                <w:lang w:val="en-GB"/>
                              </w:rPr>
                              <w:t xml:space="preserve">rak overload </w:t>
                            </w:r>
                            <w:r>
                              <w:rPr>
                                <w:sz w:val="18"/>
                                <w:szCs w:val="18"/>
                                <w:lang w:val="en-GB"/>
                              </w:rPr>
                              <w:t xml:space="preserve">or disconnection </w:t>
                            </w:r>
                            <w:r w:rsidRPr="003A38D4">
                              <w:rPr>
                                <w:sz w:val="18"/>
                                <w:szCs w:val="18"/>
                                <w:lang w:val="en-GB"/>
                              </w:rPr>
                              <w:t>Sörlandet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17" o:spid="_x0000_s1032" type="#_x0000_t47" style="position:absolute;left:0;text-align:left;margin-left:-30.6pt;margin-top:295.7pt;width:73.8pt;height:6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" adj="43655,38749,23484,3468" strokeweight="1.25pt">
                <v:textbox>
                  <w:txbxContent>
                    <w:p w14:paraId="1488CA22" w14:textId="77777777" w:rsidR="00352332" w:rsidRPr="003A38D4" w:rsidRDefault="00352332" w:rsidP="009B6273">
                      <w:pPr>
                        <w:jc w:val="center"/>
                        <w:rPr>
                          <w:sz w:val="18"/>
                          <w:szCs w:val="18"/>
                          <w:lang w:val="en-GB"/>
                        </w:rPr>
                      </w:pPr>
                      <w:r w:rsidRPr="003A38D4">
                        <w:rPr>
                          <w:sz w:val="18"/>
                          <w:szCs w:val="18"/>
                          <w:lang w:val="en-GB"/>
                        </w:rPr>
                        <w:t>Control Skage</w:t>
                      </w:r>
                      <w:r>
                        <w:rPr>
                          <w:sz w:val="18"/>
                          <w:szCs w:val="18"/>
                          <w:lang w:val="en-GB"/>
                        </w:rPr>
                        <w:t>r</w:t>
                      </w:r>
                      <w:r w:rsidRPr="003A38D4">
                        <w:rPr>
                          <w:sz w:val="18"/>
                          <w:szCs w:val="18"/>
                          <w:lang w:val="en-GB"/>
                        </w:rPr>
                        <w:t xml:space="preserve">rak overload </w:t>
                      </w:r>
                      <w:r>
                        <w:rPr>
                          <w:sz w:val="18"/>
                          <w:szCs w:val="18"/>
                          <w:lang w:val="en-GB"/>
                        </w:rPr>
                        <w:t xml:space="preserve">or disconnection </w:t>
                      </w:r>
                      <w:r w:rsidRPr="003A38D4">
                        <w:rPr>
                          <w:sz w:val="18"/>
                          <w:szCs w:val="18"/>
                          <w:lang w:val="en-GB"/>
                        </w:rPr>
                        <w:t>Sörlandet</w:t>
                      </w:r>
                    </w:p>
                  </w:txbxContent>
                </v:textbox>
                <o:callout v:ext="edit" minusx="t" minusy="t"/>
              </v:shape>
            </w:pict>
          </mc:Fallback>
        </mc:AlternateContent>
      </w:r>
      <w:r w:rsidR="000C573D" w:rsidRPr="00184966">
        <w:rPr>
          <w:noProof/>
          <w:sz w:val="18"/>
          <w:szCs w:val="18"/>
          <w:lang w:val="da-DK" w:eastAsia="da-DK"/>
        </w:rPr>
        <mc:AlternateContent>
          <mc:Choice Requires="wps">
            <w:drawing>
              <wp:anchor distT="0" distB="0" distL="114300" distR="114300" simplePos="0" relativeHeight="251643392" behindDoc="0" locked="0" layoutInCell="1" allowOverlap="1" wp14:anchorId="6394E02C" wp14:editId="6168E1C8">
                <wp:simplePos x="0" y="0"/>
                <wp:positionH relativeFrom="column">
                  <wp:posOffset>5378450</wp:posOffset>
                </wp:positionH>
                <wp:positionV relativeFrom="paragraph">
                  <wp:posOffset>2362200</wp:posOffset>
                </wp:positionV>
                <wp:extent cx="819150" cy="666750"/>
                <wp:effectExtent l="1695450" t="0" r="19050" b="666750"/>
                <wp:wrapNone/>
                <wp:docPr id="24" name="Bildtext 1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666750"/>
                        </a:xfrm>
                        <a:prstGeom prst="borderCallout1">
                          <a:avLst>
                            <a:gd name="adj1" fmla="val 20931"/>
                            <a:gd name="adj2" fmla="val -9301"/>
                            <a:gd name="adj3" fmla="val 196742"/>
                            <a:gd name="adj4" fmla="val -207209"/>
                          </a:avLst>
                        </a:prstGeom>
                        <a:solidFill>
                          <a:srgbClr val="FFFFFF"/>
                        </a:solidFill>
                        <a:ln w="15875" algn="ctr">
                          <a:solidFill>
                            <a:srgbClr val="000000"/>
                          </a:solidFill>
                          <a:miter lim="800000"/>
                          <a:headEnd/>
                          <a:tailEnd/>
                        </a:ln>
                      </wps:spPr>
                      <wps:txbx>
                        <w:txbxContent>
                          <w:p w14:paraId="67C98A20" w14:textId="77777777" w:rsidR="00352332" w:rsidRPr="004F1C30" w:rsidRDefault="00352332" w:rsidP="009B6273">
                            <w:pPr>
                              <w:jc w:val="center"/>
                              <w:rPr>
                                <w:sz w:val="18"/>
                                <w:szCs w:val="18"/>
                                <w:lang w:val="nn-NO"/>
                              </w:rPr>
                            </w:pPr>
                            <w:r w:rsidRPr="004F1C30">
                              <w:rPr>
                                <w:sz w:val="18"/>
                                <w:szCs w:val="18"/>
                                <w:lang w:val="nn-NO"/>
                              </w:rPr>
                              <w:t>PFK for bipolar fault in Fenno-Skan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13" o:spid="_x0000_s1033" type="#_x0000_t47" style="position:absolute;left:0;text-align:left;margin-left:423.5pt;margin-top:186pt;width:64.5pt;height: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" adj="-44757,42496,-2009,4521" strokeweight="1.25pt">
                <v:textbox>
                  <w:txbxContent>
                    <w:p w14:paraId="67C98A20" w14:textId="77777777" w:rsidR="00352332" w:rsidRPr="004F1C30" w:rsidRDefault="00352332" w:rsidP="009B6273">
                      <w:pPr>
                        <w:jc w:val="center"/>
                        <w:rPr>
                          <w:sz w:val="18"/>
                          <w:szCs w:val="18"/>
                          <w:lang w:val="nn-NO"/>
                        </w:rPr>
                      </w:pPr>
                      <w:r w:rsidRPr="004F1C30">
                        <w:rPr>
                          <w:sz w:val="18"/>
                          <w:szCs w:val="18"/>
                          <w:lang w:val="nn-NO"/>
                        </w:rPr>
                        <w:t>PFK for bipolar fault in Fenno-Skan</w:t>
                      </w:r>
                    </w:p>
                  </w:txbxContent>
                </v:textbox>
                <o:callout v:ext="edit" minusy="t"/>
              </v:shape>
            </w:pict>
          </mc:Fallback>
        </mc:AlternateContent>
      </w:r>
      <w:r w:rsidR="000C573D" w:rsidRPr="00184966">
        <w:rPr>
          <w:noProof/>
          <w:sz w:val="18"/>
          <w:szCs w:val="18"/>
          <w:lang w:val="da-DK" w:eastAsia="da-DK"/>
        </w:rPr>
        <mc:AlternateContent>
          <mc:Choice Requires="wps">
            <w:drawing>
              <wp:anchor distT="0" distB="0" distL="114300" distR="114300" simplePos="0" relativeHeight="251641344" behindDoc="0" locked="0" layoutInCell="1" allowOverlap="1" wp14:anchorId="0FAAA1C8" wp14:editId="200D2D41">
                <wp:simplePos x="0" y="0"/>
                <wp:positionH relativeFrom="column">
                  <wp:posOffset>5378450</wp:posOffset>
                </wp:positionH>
                <wp:positionV relativeFrom="paragraph">
                  <wp:posOffset>1623060</wp:posOffset>
                </wp:positionV>
                <wp:extent cx="819150" cy="655320"/>
                <wp:effectExtent l="2800350" t="0" r="19050" b="963930"/>
                <wp:wrapNone/>
                <wp:docPr id="25" name="Bildtext 1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655320"/>
                        </a:xfrm>
                        <a:prstGeom prst="borderCallout1">
                          <a:avLst>
                            <a:gd name="adj1" fmla="val 27606"/>
                            <a:gd name="adj2" fmla="val -9301"/>
                            <a:gd name="adj3" fmla="val 246062"/>
                            <a:gd name="adj4" fmla="val -340695"/>
                          </a:avLst>
                        </a:prstGeom>
                        <a:solidFill>
                          <a:srgbClr val="FFFFFF"/>
                        </a:solidFill>
                        <a:ln w="15875" algn="ctr">
                          <a:solidFill>
                            <a:srgbClr val="000000"/>
                          </a:solidFill>
                          <a:miter lim="800000"/>
                          <a:headEnd/>
                          <a:tailEnd/>
                        </a:ln>
                      </wps:spPr>
                      <wps:txbx>
                        <w:txbxContent>
                          <w:p w14:paraId="4F443976" w14:textId="77777777" w:rsidR="00352332" w:rsidRPr="00034F76" w:rsidRDefault="00352332" w:rsidP="009B6273">
                            <w:pPr>
                              <w:jc w:val="center"/>
                              <w:rPr>
                                <w:sz w:val="18"/>
                                <w:szCs w:val="18"/>
                              </w:rPr>
                            </w:pPr>
                            <w:r w:rsidRPr="003A38D4">
                              <w:rPr>
                                <w:sz w:val="18"/>
                                <w:szCs w:val="18"/>
                                <w:lang w:val="en-GB"/>
                              </w:rPr>
                              <w:t xml:space="preserve">PFK for </w:t>
                            </w:r>
                            <w:r>
                              <w:rPr>
                                <w:sz w:val="18"/>
                                <w:szCs w:val="18"/>
                                <w:lang w:val="en-GB"/>
                              </w:rPr>
                              <w:t>constraint</w:t>
                            </w:r>
                            <w:r w:rsidRPr="00034F76">
                              <w:rPr>
                                <w:sz w:val="18"/>
                                <w:szCs w:val="18"/>
                              </w:rPr>
                              <w:t xml:space="preserve">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Bildtext 1 12" o:spid="_x0000_s1034" type="#_x0000_t47" style="position:absolute;left:0;text-align:left;margin-left:423.5pt;margin-top:127.8pt;width:64.5pt;height:51.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" adj="-73590,53149,-2009,5963" strokeweight="1.25pt">
                <v:textbox>
                  <w:txbxContent>
                    <w:p w14:paraId="4F443976" w14:textId="77777777" w:rsidR="00352332" w:rsidRPr="00034F76" w:rsidRDefault="00352332" w:rsidP="009B6273">
                      <w:pPr>
                        <w:jc w:val="center"/>
                        <w:rPr>
                          <w:sz w:val="18"/>
                          <w:szCs w:val="18"/>
                        </w:rPr>
                      </w:pPr>
                      <w:r w:rsidRPr="003A38D4">
                        <w:rPr>
                          <w:sz w:val="18"/>
                          <w:szCs w:val="18"/>
                          <w:lang w:val="en-GB"/>
                        </w:rPr>
                        <w:t xml:space="preserve">PFK for </w:t>
                      </w:r>
                      <w:r>
                        <w:rPr>
                          <w:sz w:val="18"/>
                          <w:szCs w:val="18"/>
                          <w:lang w:val="en-GB"/>
                        </w:rPr>
                        <w:t>constraint</w:t>
                      </w:r>
                      <w:r w:rsidRPr="00034F76">
                        <w:rPr>
                          <w:sz w:val="18"/>
                          <w:szCs w:val="18"/>
                        </w:rPr>
                        <w:t xml:space="preserve"> 2</w:t>
                      </w:r>
                    </w:p>
                  </w:txbxContent>
                </v:textbox>
                <o:callout v:ext="edit" minusy="t"/>
              </v:shape>
            </w:pict>
          </mc:Fallback>
        </mc:AlternateContent>
      </w:r>
      <w:r w:rsidR="000C573D" w:rsidRPr="00184966">
        <w:rPr>
          <w:noProof/>
          <w:sz w:val="18"/>
          <w:szCs w:val="18"/>
          <w:lang w:val="da-DK" w:eastAsia="da-DK"/>
        </w:rPr>
        <mc:AlternateContent>
          <mc:Choice Requires="wps">
            <w:drawing>
              <wp:anchor distT="0" distB="0" distL="114300" distR="114300" simplePos="0" relativeHeight="251639296" behindDoc="0" locked="0" layoutInCell="1" allowOverlap="1" wp14:anchorId="348DE7E9" wp14:editId="24B1AC26">
                <wp:simplePos x="0" y="0"/>
                <wp:positionH relativeFrom="column">
                  <wp:posOffset>5378450</wp:posOffset>
                </wp:positionH>
                <wp:positionV relativeFrom="paragraph">
                  <wp:posOffset>731520</wp:posOffset>
                </wp:positionV>
                <wp:extent cx="819150" cy="697865"/>
                <wp:effectExtent l="2305050" t="0" r="19050" b="788035"/>
                <wp:wrapNone/>
                <wp:docPr id="26" name="Bildtext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697865"/>
                        </a:xfrm>
                        <a:prstGeom prst="borderCallout1">
                          <a:avLst>
                            <a:gd name="adj1" fmla="val 26986"/>
                            <a:gd name="adj2" fmla="val -9301"/>
                            <a:gd name="adj3" fmla="val 207367"/>
                            <a:gd name="adj4" fmla="val -281705"/>
                          </a:avLst>
                        </a:prstGeom>
                        <a:solidFill>
                          <a:srgbClr val="FFFFFF"/>
                        </a:solidFill>
                        <a:ln w="15875" algn="ctr">
                          <a:solidFill>
                            <a:srgbClr val="000000"/>
                          </a:solidFill>
                          <a:miter lim="800000"/>
                          <a:headEnd/>
                          <a:tailEnd/>
                        </a:ln>
                      </wps:spPr>
                      <wps:txbx>
                        <w:txbxContent>
                          <w:p w14:paraId="1D464F40" w14:textId="77777777" w:rsidR="00352332" w:rsidRPr="003A38D4" w:rsidRDefault="00352332" w:rsidP="009B6273">
                            <w:pPr>
                              <w:jc w:val="center"/>
                              <w:rPr>
                                <w:sz w:val="18"/>
                                <w:szCs w:val="18"/>
                                <w:lang w:val="en-GB"/>
                              </w:rPr>
                            </w:pPr>
                            <w:r w:rsidRPr="003A38D4">
                              <w:rPr>
                                <w:sz w:val="18"/>
                                <w:szCs w:val="18"/>
                                <w:lang w:val="en-GB"/>
                              </w:rPr>
                              <w:t xml:space="preserve">PFK for </w:t>
                            </w:r>
                            <w:r>
                              <w:rPr>
                                <w:sz w:val="18"/>
                                <w:szCs w:val="18"/>
                                <w:lang w:val="en-GB"/>
                              </w:rPr>
                              <w:t>constraint</w:t>
                            </w:r>
                            <w:r w:rsidRPr="003A38D4">
                              <w:rPr>
                                <w:sz w:val="18"/>
                                <w:szCs w:val="18"/>
                                <w:lang w:val="en-GB"/>
                              </w:rPr>
                              <w:t xml:space="preserve"> 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Bildtext 1 11" o:spid="_x0000_s1035" type="#_x0000_t47" style="position:absolute;left:0;text-align:left;margin-left:423.5pt;margin-top:57.6pt;width:64.5pt;height:54.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" adj="-60848,44791,-2009,5829" strokeweight="1.25pt">
                <v:textbox>
                  <w:txbxContent>
                    <w:p w14:paraId="1D464F40" w14:textId="77777777" w:rsidR="00352332" w:rsidRPr="003A38D4" w:rsidRDefault="00352332" w:rsidP="009B6273">
                      <w:pPr>
                        <w:jc w:val="center"/>
                        <w:rPr>
                          <w:sz w:val="18"/>
                          <w:szCs w:val="18"/>
                          <w:lang w:val="en-GB"/>
                        </w:rPr>
                      </w:pPr>
                      <w:r w:rsidRPr="003A38D4">
                        <w:rPr>
                          <w:sz w:val="18"/>
                          <w:szCs w:val="18"/>
                          <w:lang w:val="en-GB"/>
                        </w:rPr>
                        <w:t xml:space="preserve">PFK for </w:t>
                      </w:r>
                      <w:r>
                        <w:rPr>
                          <w:sz w:val="18"/>
                          <w:szCs w:val="18"/>
                          <w:lang w:val="en-GB"/>
                        </w:rPr>
                        <w:t>constraint</w:t>
                      </w:r>
                      <w:r w:rsidRPr="003A38D4">
                        <w:rPr>
                          <w:sz w:val="18"/>
                          <w:szCs w:val="18"/>
                          <w:lang w:val="en-GB"/>
                        </w:rPr>
                        <w:t xml:space="preserve"> 1</w:t>
                      </w:r>
                    </w:p>
                  </w:txbxContent>
                </v:textbox>
                <o:callout v:ext="edit" minusy="t"/>
              </v:shape>
            </w:pict>
          </mc:Fallback>
        </mc:AlternateContent>
      </w:r>
      <w:r w:rsidR="000C573D" w:rsidRPr="00184966">
        <w:rPr>
          <w:noProof/>
          <w:sz w:val="18"/>
          <w:szCs w:val="18"/>
          <w:lang w:val="da-DK" w:eastAsia="da-DK"/>
        </w:rPr>
        <mc:AlternateContent>
          <mc:Choice Requires="wps">
            <w:drawing>
              <wp:anchor distT="0" distB="0" distL="114300" distR="114300" simplePos="0" relativeHeight="251647488" behindDoc="0" locked="0" layoutInCell="1" allowOverlap="1" wp14:anchorId="0AA105C0" wp14:editId="5E665217">
                <wp:simplePos x="0" y="0"/>
                <wp:positionH relativeFrom="column">
                  <wp:posOffset>-389890</wp:posOffset>
                </wp:positionH>
                <wp:positionV relativeFrom="paragraph">
                  <wp:posOffset>2171700</wp:posOffset>
                </wp:positionV>
                <wp:extent cx="873760" cy="685800"/>
                <wp:effectExtent l="0" t="0" r="1316990" b="1200150"/>
                <wp:wrapNone/>
                <wp:docPr id="31" name="Bildtext 1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760" cy="685800"/>
                        </a:xfrm>
                        <a:prstGeom prst="borderCallout1">
                          <a:avLst>
                            <a:gd name="adj1" fmla="val 18986"/>
                            <a:gd name="adj2" fmla="val 108722"/>
                            <a:gd name="adj3" fmla="val 272683"/>
                            <a:gd name="adj4" fmla="val 247894"/>
                          </a:avLst>
                        </a:prstGeom>
                        <a:solidFill>
                          <a:srgbClr val="FFFFFF"/>
                        </a:solidFill>
                        <a:ln w="15875" algn="ctr">
                          <a:solidFill>
                            <a:srgbClr val="000000"/>
                          </a:solidFill>
                          <a:miter lim="800000"/>
                          <a:headEnd/>
                          <a:tailEnd/>
                        </a:ln>
                      </wps:spPr>
                      <wps:txbx>
                        <w:txbxContent>
                          <w:p w14:paraId="5D4557A2" w14:textId="77777777" w:rsidR="00352332" w:rsidRPr="00034F76" w:rsidRDefault="00352332" w:rsidP="00DF1D8C">
                            <w:pPr>
                              <w:jc w:val="center"/>
                              <w:rPr>
                                <w:sz w:val="18"/>
                                <w:szCs w:val="18"/>
                              </w:rPr>
                            </w:pPr>
                            <w:r w:rsidRPr="003A38D4">
                              <w:rPr>
                                <w:sz w:val="18"/>
                                <w:szCs w:val="18"/>
                                <w:lang w:val="en-GB"/>
                              </w:rPr>
                              <w:t xml:space="preserve">PFK Hasle and Flesaker </w:t>
                            </w:r>
                            <w:r>
                              <w:rPr>
                                <w:sz w:val="18"/>
                                <w:szCs w:val="18"/>
                                <w:lang w:val="en-GB"/>
                              </w:rPr>
                              <w:t>constraint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15" o:spid="_x0000_s1036" type="#_x0000_t47" style="position:absolute;left:0;text-align:left;margin-left:-30.7pt;margin-top:171pt;width:68.8pt;height: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" adj="53545,58900,23484,4101" strokeweight="1.25pt">
                <v:textbox>
                  <w:txbxContent>
                    <w:p w14:paraId="5D4557A2" w14:textId="77777777" w:rsidR="00352332" w:rsidRPr="00034F76" w:rsidRDefault="00352332" w:rsidP="00DF1D8C">
                      <w:pPr>
                        <w:jc w:val="center"/>
                        <w:rPr>
                          <w:sz w:val="18"/>
                          <w:szCs w:val="18"/>
                        </w:rPr>
                      </w:pPr>
                      <w:r w:rsidRPr="003A38D4">
                        <w:rPr>
                          <w:sz w:val="18"/>
                          <w:szCs w:val="18"/>
                          <w:lang w:val="en-GB"/>
                        </w:rPr>
                        <w:t xml:space="preserve">PFK Hasle and Flesaker </w:t>
                      </w:r>
                      <w:r>
                        <w:rPr>
                          <w:sz w:val="18"/>
                          <w:szCs w:val="18"/>
                          <w:lang w:val="en-GB"/>
                        </w:rPr>
                        <w:t>constraint</w:t>
                      </w:r>
                    </w:p>
                  </w:txbxContent>
                </v:textbox>
                <o:callout v:ext="edit" minusx="t" minusy="t"/>
              </v:shape>
            </w:pict>
          </mc:Fallback>
        </mc:AlternateContent>
      </w:r>
      <w:r w:rsidR="000C573D" w:rsidRPr="00184966">
        <w:rPr>
          <w:noProof/>
          <w:sz w:val="18"/>
          <w:szCs w:val="18"/>
          <w:lang w:val="da-DK" w:eastAsia="da-DK"/>
        </w:rPr>
        <mc:AlternateContent>
          <mc:Choice Requires="wps">
            <w:drawing>
              <wp:anchor distT="0" distB="0" distL="114300" distR="114300" simplePos="0" relativeHeight="251649536" behindDoc="0" locked="0" layoutInCell="1" allowOverlap="1" wp14:anchorId="1668372A" wp14:editId="371914EF">
                <wp:simplePos x="0" y="0"/>
                <wp:positionH relativeFrom="column">
                  <wp:posOffset>-389890</wp:posOffset>
                </wp:positionH>
                <wp:positionV relativeFrom="paragraph">
                  <wp:posOffset>3032760</wp:posOffset>
                </wp:positionV>
                <wp:extent cx="873760" cy="605790"/>
                <wp:effectExtent l="0" t="0" r="612140" b="327660"/>
                <wp:wrapNone/>
                <wp:docPr id="32" name="Bildtext 1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760" cy="605790"/>
                        </a:xfrm>
                        <a:prstGeom prst="borderCallout1">
                          <a:avLst>
                            <a:gd name="adj1" fmla="val 18866"/>
                            <a:gd name="adj2" fmla="val 108722"/>
                            <a:gd name="adj3" fmla="val 150525"/>
                            <a:gd name="adj4" fmla="val 165625"/>
                          </a:avLst>
                        </a:prstGeom>
                        <a:solidFill>
                          <a:srgbClr val="FFFFFF"/>
                        </a:solidFill>
                        <a:ln w="15875" algn="ctr">
                          <a:solidFill>
                            <a:srgbClr val="000000"/>
                          </a:solidFill>
                          <a:miter lim="800000"/>
                          <a:headEnd/>
                          <a:tailEnd/>
                        </a:ln>
                      </wps:spPr>
                      <wps:txbx>
                        <w:txbxContent>
                          <w:p w14:paraId="51945583" w14:textId="77777777" w:rsidR="00352332" w:rsidRPr="003A38D4" w:rsidRDefault="00352332" w:rsidP="009B6273">
                            <w:pPr>
                              <w:jc w:val="center"/>
                              <w:rPr>
                                <w:sz w:val="18"/>
                                <w:szCs w:val="18"/>
                                <w:lang w:val="en-GB"/>
                              </w:rPr>
                            </w:pPr>
                            <w:r w:rsidRPr="003A38D4">
                              <w:rPr>
                                <w:sz w:val="18"/>
                                <w:szCs w:val="18"/>
                                <w:lang w:val="en-GB"/>
                              </w:rPr>
                              <w:t>PFK overload Sörlandet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16" o:spid="_x0000_s1037" type="#_x0000_t47" style="position:absolute;left:0;text-align:left;margin-left:-30.7pt;margin-top:238.8pt;width:68.8pt;height:47.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" adj="35775,32513,23484,4075" strokeweight="1.25pt">
                <v:textbox>
                  <w:txbxContent>
                    <w:p w14:paraId="51945583" w14:textId="77777777" w:rsidR="00352332" w:rsidRPr="003A38D4" w:rsidRDefault="00352332" w:rsidP="009B6273">
                      <w:pPr>
                        <w:jc w:val="center"/>
                        <w:rPr>
                          <w:sz w:val="18"/>
                          <w:szCs w:val="18"/>
                          <w:lang w:val="en-GB"/>
                        </w:rPr>
                      </w:pPr>
                      <w:r w:rsidRPr="003A38D4">
                        <w:rPr>
                          <w:sz w:val="18"/>
                          <w:szCs w:val="18"/>
                          <w:lang w:val="en-GB"/>
                        </w:rPr>
                        <w:t>PFK overload Sörlandet</w:t>
                      </w:r>
                    </w:p>
                  </w:txbxContent>
                </v:textbox>
                <o:callout v:ext="edit" minusx="t" minusy="t"/>
              </v:shape>
            </w:pict>
          </mc:Fallback>
        </mc:AlternateContent>
      </w:r>
      <w:r w:rsidR="009B6273" w:rsidRPr="00184966">
        <w:rPr>
          <w:noProof/>
          <w:sz w:val="18"/>
          <w:szCs w:val="18"/>
          <w:lang w:val="da-DK" w:eastAsia="da-DK"/>
        </w:rPr>
        <mc:AlternateContent>
          <mc:Choice Requires="wps">
            <w:drawing>
              <wp:anchor distT="0" distB="0" distL="114300" distR="114300" simplePos="0" relativeHeight="251652608" behindDoc="0" locked="0" layoutInCell="1" allowOverlap="1" wp14:anchorId="59AA1717" wp14:editId="35F65EC1">
                <wp:simplePos x="0" y="0"/>
                <wp:positionH relativeFrom="column">
                  <wp:posOffset>5379720</wp:posOffset>
                </wp:positionH>
                <wp:positionV relativeFrom="paragraph">
                  <wp:posOffset>4072255</wp:posOffset>
                </wp:positionV>
                <wp:extent cx="819150" cy="544195"/>
                <wp:effectExtent l="3550920" t="14605" r="11430" b="584200"/>
                <wp:wrapNone/>
                <wp:docPr id="22" name="Bildtext 1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544195"/>
                        </a:xfrm>
                        <a:prstGeom prst="borderCallout1">
                          <a:avLst>
                            <a:gd name="adj1" fmla="val 21005"/>
                            <a:gd name="adj2" fmla="val -9301"/>
                            <a:gd name="adj3" fmla="val 204199"/>
                            <a:gd name="adj4" fmla="val -432171"/>
                          </a:avLst>
                        </a:prstGeom>
                        <a:solidFill>
                          <a:srgbClr val="FFFFFF"/>
                        </a:solidFill>
                        <a:ln w="15875" algn="ctr">
                          <a:solidFill>
                            <a:srgbClr val="000000"/>
                          </a:solidFill>
                          <a:miter lim="800000"/>
                          <a:headEnd/>
                          <a:tailEnd/>
                        </a:ln>
                      </wps:spPr>
                      <wps:txbx>
                        <w:txbxContent>
                          <w:p w14:paraId="38DA628C" w14:textId="77777777" w:rsidR="00352332" w:rsidRPr="003A38D4" w:rsidRDefault="00352332" w:rsidP="009B6273">
                            <w:pPr>
                              <w:jc w:val="center"/>
                              <w:rPr>
                                <w:sz w:val="18"/>
                                <w:szCs w:val="18"/>
                                <w:lang w:val="en-GB"/>
                              </w:rPr>
                            </w:pPr>
                            <w:r w:rsidRPr="003A38D4">
                              <w:rPr>
                                <w:sz w:val="18"/>
                                <w:szCs w:val="18"/>
                                <w:lang w:val="en-GB"/>
                              </w:rPr>
                              <w:t>Konti-Skan,</w:t>
                            </w:r>
                            <w:r w:rsidRPr="003A38D4">
                              <w:rPr>
                                <w:sz w:val="18"/>
                                <w:szCs w:val="18"/>
                                <w:lang w:val="en-GB"/>
                              </w:rPr>
                              <w:br/>
                              <w:t>Västkust-snittet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18" o:spid="_x0000_s1038" type="#_x0000_t47" style="position:absolute;left:0;text-align:left;margin-left:423.6pt;margin-top:320.65pt;width:64.5pt;height:4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" adj="-93349,44107,-2009,4537" strokeweight="1.25pt">
                <v:textbox>
                  <w:txbxContent>
                    <w:p w14:paraId="38DA628C" w14:textId="77777777" w:rsidR="00352332" w:rsidRPr="003A38D4" w:rsidRDefault="00352332" w:rsidP="009B6273">
                      <w:pPr>
                        <w:jc w:val="center"/>
                        <w:rPr>
                          <w:sz w:val="18"/>
                          <w:szCs w:val="18"/>
                          <w:lang w:val="en-GB"/>
                        </w:rPr>
                      </w:pPr>
                      <w:r w:rsidRPr="003A38D4">
                        <w:rPr>
                          <w:sz w:val="18"/>
                          <w:szCs w:val="18"/>
                          <w:lang w:val="en-GB"/>
                        </w:rPr>
                        <w:t>Konti-Skan</w:t>
                      </w:r>
                      <w:proofErr w:type="gramStart"/>
                      <w:r w:rsidRPr="003A38D4">
                        <w:rPr>
                          <w:sz w:val="18"/>
                          <w:szCs w:val="18"/>
                          <w:lang w:val="en-GB"/>
                        </w:rPr>
                        <w:t>,</w:t>
                      </w:r>
                      <w:proofErr w:type="gramEnd"/>
                      <w:r w:rsidRPr="003A38D4">
                        <w:rPr>
                          <w:sz w:val="18"/>
                          <w:szCs w:val="18"/>
                          <w:lang w:val="en-GB"/>
                        </w:rPr>
                        <w:br/>
                        <w:t>Västkust-snittet</w:t>
                      </w:r>
                    </w:p>
                  </w:txbxContent>
                </v:textbox>
                <o:callout v:ext="edit" minusy="t"/>
              </v:shape>
            </w:pict>
          </mc:Fallback>
        </mc:AlternateContent>
      </w:r>
      <w:r w:rsidR="009B6273" w:rsidRPr="00184966">
        <w:rPr>
          <w:noProof/>
          <w:sz w:val="18"/>
          <w:szCs w:val="18"/>
          <w:lang w:val="da-DK" w:eastAsia="da-DK"/>
        </w:rPr>
        <mc:AlternateContent>
          <mc:Choice Requires="wps">
            <w:drawing>
              <wp:anchor distT="0" distB="0" distL="114300" distR="114300" simplePos="0" relativeHeight="251655680" behindDoc="0" locked="0" layoutInCell="1" allowOverlap="1" wp14:anchorId="7D47E0E9" wp14:editId="498C4C58">
                <wp:simplePos x="0" y="0"/>
                <wp:positionH relativeFrom="column">
                  <wp:posOffset>5360670</wp:posOffset>
                </wp:positionH>
                <wp:positionV relativeFrom="paragraph">
                  <wp:posOffset>3159760</wp:posOffset>
                </wp:positionV>
                <wp:extent cx="819150" cy="526415"/>
                <wp:effectExtent l="3360420" t="16510" r="11430" b="1371600"/>
                <wp:wrapNone/>
                <wp:docPr id="21" name="Bildtext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526415"/>
                        </a:xfrm>
                        <a:prstGeom prst="borderCallout1">
                          <a:avLst>
                            <a:gd name="adj1" fmla="val 21713"/>
                            <a:gd name="adj2" fmla="val -9301"/>
                            <a:gd name="adj3" fmla="val 358264"/>
                            <a:gd name="adj4" fmla="val -408838"/>
                          </a:avLst>
                        </a:prstGeom>
                        <a:solidFill>
                          <a:srgbClr val="FFFFFF"/>
                        </a:solidFill>
                        <a:ln w="15875" algn="ctr">
                          <a:solidFill>
                            <a:srgbClr val="000000"/>
                          </a:solidFill>
                          <a:miter lim="800000"/>
                          <a:headEnd/>
                          <a:tailEnd/>
                        </a:ln>
                      </wps:spPr>
                      <wps:txbx>
                        <w:txbxContent>
                          <w:p w14:paraId="73F4C626" w14:textId="77777777" w:rsidR="00352332" w:rsidRPr="003A38D4" w:rsidRDefault="00352332" w:rsidP="009B6273">
                            <w:pPr>
                              <w:jc w:val="center"/>
                              <w:rPr>
                                <w:sz w:val="18"/>
                                <w:szCs w:val="18"/>
                                <w:lang w:val="en-GB"/>
                              </w:rPr>
                            </w:pPr>
                            <w:r w:rsidRPr="003A38D4">
                              <w:rPr>
                                <w:sz w:val="18"/>
                                <w:szCs w:val="18"/>
                                <w:lang w:val="en-GB"/>
                              </w:rPr>
                              <w:t>PFK f</w:t>
                            </w:r>
                            <w:r>
                              <w:rPr>
                                <w:sz w:val="18"/>
                                <w:szCs w:val="18"/>
                                <w:lang w:val="en-GB"/>
                              </w:rPr>
                              <w:t>o</w:t>
                            </w:r>
                            <w:r w:rsidRPr="003A38D4">
                              <w:rPr>
                                <w:sz w:val="18"/>
                                <w:szCs w:val="18"/>
                                <w:lang w:val="en-GB"/>
                              </w:rPr>
                              <w:t>r Västkust-snittet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21" o:spid="_x0000_s1039" type="#_x0000_t47" style="position:absolute;left:0;text-align:left;margin-left:422.1pt;margin-top:248.8pt;width:64.5pt;height:4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" adj="-88309,77385,-2009,4690" strokeweight="1.25pt">
                <v:textbox>
                  <w:txbxContent>
                    <w:p w14:paraId="73F4C626" w14:textId="77777777" w:rsidR="00352332" w:rsidRPr="003A38D4" w:rsidRDefault="00352332" w:rsidP="009B6273">
                      <w:pPr>
                        <w:jc w:val="center"/>
                        <w:rPr>
                          <w:sz w:val="18"/>
                          <w:szCs w:val="18"/>
                          <w:lang w:val="en-GB"/>
                        </w:rPr>
                      </w:pPr>
                      <w:r w:rsidRPr="003A38D4">
                        <w:rPr>
                          <w:sz w:val="18"/>
                          <w:szCs w:val="18"/>
                          <w:lang w:val="en-GB"/>
                        </w:rPr>
                        <w:t>PFK f</w:t>
                      </w:r>
                      <w:r>
                        <w:rPr>
                          <w:sz w:val="18"/>
                          <w:szCs w:val="18"/>
                          <w:lang w:val="en-GB"/>
                        </w:rPr>
                        <w:t>o</w:t>
                      </w:r>
                      <w:r w:rsidRPr="003A38D4">
                        <w:rPr>
                          <w:sz w:val="18"/>
                          <w:szCs w:val="18"/>
                          <w:lang w:val="en-GB"/>
                        </w:rPr>
                        <w:t>r Västkust-snittet</w:t>
                      </w:r>
                    </w:p>
                  </w:txbxContent>
                </v:textbox>
                <o:callout v:ext="edit" minusy="t"/>
              </v:shape>
            </w:pict>
          </mc:Fallback>
        </mc:AlternateContent>
      </w:r>
      <w:r w:rsidR="009B6273" w:rsidRPr="00184966">
        <w:rPr>
          <w:rFonts w:cs="Arial"/>
          <w:noProof/>
          <w:sz w:val="18"/>
          <w:szCs w:val="18"/>
          <w:lang w:val="da-DK" w:eastAsia="da-DK"/>
        </w:rPr>
        <w:drawing>
          <wp:inline distT="0" distB="0" distL="0" distR="0" wp14:anchorId="2659B5FF" wp14:editId="5AA7ABEF">
            <wp:extent cx="4543425" cy="6343650"/>
            <wp:effectExtent l="0" t="0" r="9525" b="0"/>
            <wp:docPr id="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3425" cy="6343650"/>
                    </a:xfrm>
                    <a:prstGeom prst="rect">
                      <a:avLst/>
                    </a:prstGeom>
                    <a:noFill/>
                    <a:ln>
                      <a:noFill/>
                    </a:ln>
                  </pic:spPr>
                </pic:pic>
              </a:graphicData>
            </a:graphic>
          </wp:inline>
        </w:drawing>
      </w:r>
    </w:p>
    <w:p w14:paraId="5AA69627" w14:textId="77777777" w:rsidR="009B6273" w:rsidRDefault="009B6273" w:rsidP="003E03CC">
      <w:pPr>
        <w:widowControl/>
        <w:suppressAutoHyphens/>
        <w:rPr>
          <w:rFonts w:ascii="Bookman Old Style" w:hAnsi="Bookman Old Style"/>
          <w:lang w:val="en-GB"/>
        </w:rPr>
      </w:pPr>
    </w:p>
    <w:p w14:paraId="43DB42E4" w14:textId="77777777" w:rsidR="009B6273" w:rsidRPr="00A759D8" w:rsidRDefault="00F560FC" w:rsidP="003E03CC">
      <w:pPr>
        <w:widowControl/>
        <w:suppressAutoHyphens/>
        <w:rPr>
          <w:rFonts w:ascii="Bookman Old Style" w:hAnsi="Bookman Old Style"/>
          <w:b/>
          <w:sz w:val="20"/>
          <w:lang w:val="en-GB"/>
        </w:rPr>
      </w:pPr>
      <w:bookmarkStart w:id="82" w:name="_Ref284511894"/>
      <w:bookmarkStart w:id="83" w:name="_Toc353278866"/>
      <w:r w:rsidRPr="00A759D8">
        <w:rPr>
          <w:rFonts w:ascii="Bookman Old Style" w:hAnsi="Bookman Old Style"/>
          <w:b/>
          <w:sz w:val="20"/>
          <w:lang w:val="en-GB"/>
        </w:rPr>
        <w:t xml:space="preserve">Figure </w:t>
      </w:r>
      <w:r w:rsidRPr="00A759D8">
        <w:rPr>
          <w:rFonts w:ascii="Bookman Old Style" w:hAnsi="Bookman Old Style"/>
          <w:b/>
          <w:sz w:val="20"/>
          <w:lang w:val="en-GB"/>
        </w:rPr>
        <w:fldChar w:fldCharType="begin"/>
      </w:r>
      <w:r w:rsidRPr="00A759D8">
        <w:rPr>
          <w:rFonts w:ascii="Bookman Old Style" w:hAnsi="Bookman Old Style"/>
          <w:b/>
          <w:sz w:val="20"/>
          <w:lang w:val="en-GB"/>
        </w:rPr>
        <w:instrText xml:space="preserve"> SEQ Figur \* ARABIC </w:instrText>
      </w:r>
      <w:r w:rsidRPr="00A759D8">
        <w:rPr>
          <w:rFonts w:ascii="Bookman Old Style" w:hAnsi="Bookman Old Style"/>
          <w:b/>
          <w:sz w:val="20"/>
          <w:lang w:val="en-GB"/>
        </w:rPr>
        <w:fldChar w:fldCharType="separate"/>
      </w:r>
      <w:r w:rsidRPr="00A759D8">
        <w:rPr>
          <w:rFonts w:ascii="Bookman Old Style" w:hAnsi="Bookman Old Style"/>
          <w:b/>
          <w:noProof/>
          <w:sz w:val="20"/>
          <w:lang w:val="en-GB"/>
        </w:rPr>
        <w:t>4</w:t>
      </w:r>
      <w:r w:rsidRPr="00A759D8">
        <w:rPr>
          <w:rFonts w:ascii="Bookman Old Style" w:hAnsi="Bookman Old Style"/>
          <w:b/>
          <w:sz w:val="20"/>
          <w:lang w:val="en-GB"/>
        </w:rPr>
        <w:fldChar w:fldCharType="end"/>
      </w:r>
      <w:bookmarkEnd w:id="82"/>
      <w:r w:rsidRPr="00A759D8">
        <w:rPr>
          <w:rFonts w:ascii="Bookman Old Style" w:hAnsi="Bookman Old Style"/>
          <w:b/>
          <w:sz w:val="20"/>
          <w:lang w:val="en-GB"/>
        </w:rPr>
        <w:t xml:space="preserve">. System protection for </w:t>
      </w:r>
      <w:r w:rsidR="00956280" w:rsidRPr="00A759D8">
        <w:rPr>
          <w:rFonts w:ascii="Bookman Old Style" w:hAnsi="Bookman Old Style"/>
          <w:b/>
          <w:sz w:val="20"/>
          <w:lang w:val="en-GB"/>
        </w:rPr>
        <w:t>production</w:t>
      </w:r>
      <w:r w:rsidRPr="00A759D8">
        <w:rPr>
          <w:rFonts w:ascii="Bookman Old Style" w:hAnsi="Bookman Old Style"/>
          <w:b/>
          <w:sz w:val="20"/>
          <w:lang w:val="en-GB"/>
        </w:rPr>
        <w:t xml:space="preserve"> shedding or control of HVDC</w:t>
      </w:r>
      <w:bookmarkEnd w:id="83"/>
    </w:p>
    <w:p w14:paraId="4DA1EDCF" w14:textId="77777777" w:rsidR="00956280" w:rsidRDefault="00956280" w:rsidP="003E03CC">
      <w:pPr>
        <w:widowControl/>
        <w:suppressAutoHyphens/>
        <w:rPr>
          <w:lang w:val="en-GB"/>
        </w:rPr>
      </w:pPr>
    </w:p>
    <w:p w14:paraId="582CF4E4" w14:textId="77777777" w:rsidR="00956280" w:rsidRPr="0010213B" w:rsidRDefault="0032522D" w:rsidP="003E03CC">
      <w:pPr>
        <w:widowControl/>
        <w:suppressAutoHyphens/>
        <w:jc w:val="center"/>
        <w:rPr>
          <w:rFonts w:cs="Arial"/>
        </w:rPr>
      </w:pPr>
      <w:r>
        <w:rPr>
          <w:noProof/>
          <w:lang w:val="da-DK" w:eastAsia="da-DK"/>
        </w:rPr>
        <mc:AlternateContent>
          <mc:Choice Requires="wps">
            <w:drawing>
              <wp:anchor distT="0" distB="0" distL="114300" distR="114300" simplePos="0" relativeHeight="251674112" behindDoc="0" locked="0" layoutInCell="1" allowOverlap="1" wp14:anchorId="6D7BE7C8" wp14:editId="4577DC71">
                <wp:simplePos x="0" y="0"/>
                <wp:positionH relativeFrom="column">
                  <wp:posOffset>-402287</wp:posOffset>
                </wp:positionH>
                <wp:positionV relativeFrom="paragraph">
                  <wp:posOffset>2909504</wp:posOffset>
                </wp:positionV>
                <wp:extent cx="929640" cy="681990"/>
                <wp:effectExtent l="0" t="0" r="346710" b="461010"/>
                <wp:wrapNone/>
                <wp:docPr id="15" name="Bildtext 1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681990"/>
                        </a:xfrm>
                        <a:prstGeom prst="borderCallout1">
                          <a:avLst>
                            <a:gd name="adj1" fmla="val 43882"/>
                            <a:gd name="adj2" fmla="val 105856"/>
                            <a:gd name="adj3" fmla="val 161696"/>
                            <a:gd name="adj4" fmla="val 133041"/>
                          </a:avLst>
                        </a:prstGeom>
                        <a:solidFill>
                          <a:srgbClr val="FFFFFF"/>
                        </a:solidFill>
                        <a:ln w="15875" algn="ctr">
                          <a:solidFill>
                            <a:srgbClr val="000000"/>
                          </a:solidFill>
                          <a:miter lim="800000"/>
                          <a:headEnd/>
                          <a:tailEnd/>
                        </a:ln>
                      </wps:spPr>
                      <wps:txbx>
                        <w:txbxContent>
                          <w:p w14:paraId="3319F90B" w14:textId="33D2CA66" w:rsidR="00352332" w:rsidRPr="00410075" w:rsidRDefault="00352332" w:rsidP="00956280">
                            <w:pPr>
                              <w:jc w:val="center"/>
                              <w:rPr>
                                <w:sz w:val="18"/>
                                <w:szCs w:val="18"/>
                                <w:lang w:val="en-GB"/>
                              </w:rPr>
                            </w:pPr>
                            <w:r>
                              <w:rPr>
                                <w:sz w:val="18"/>
                                <w:szCs w:val="18"/>
                                <w:lang w:val="en-GB"/>
                              </w:rPr>
                              <w:t>80 - 400</w:t>
                            </w:r>
                            <w:r w:rsidRPr="00410075">
                              <w:rPr>
                                <w:sz w:val="18"/>
                                <w:szCs w:val="18"/>
                                <w:lang w:val="en-GB"/>
                              </w:rPr>
                              <w:t xml:space="preserve"> MW during disconnection</w:t>
                            </w:r>
                            <w:r>
                              <w:rPr>
                                <w:sz w:val="18"/>
                                <w:szCs w:val="18"/>
                                <w:lang w:val="en-GB"/>
                              </w:rPr>
                              <w:t xml:space="preserve"> or overload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42" o:spid="_x0000_s1040" type="#_x0000_t47" style="position:absolute;left:0;text-align:left;margin-left:-31.7pt;margin-top:229.1pt;width:73.2pt;height:5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" adj="28737,34926,22865,9479" strokeweight="1.25pt">
                <v:textbox>
                  <w:txbxContent>
                    <w:p w14:paraId="3319F90B" w14:textId="33D2CA66" w:rsidR="00352332" w:rsidRPr="00410075" w:rsidRDefault="00352332" w:rsidP="00956280">
                      <w:pPr>
                        <w:jc w:val="center"/>
                        <w:rPr>
                          <w:sz w:val="18"/>
                          <w:szCs w:val="18"/>
                          <w:lang w:val="en-GB"/>
                        </w:rPr>
                      </w:pPr>
                      <w:r>
                        <w:rPr>
                          <w:sz w:val="18"/>
                          <w:szCs w:val="18"/>
                          <w:lang w:val="en-GB"/>
                        </w:rPr>
                        <w:t>80 - 400</w:t>
                      </w:r>
                      <w:r w:rsidRPr="00410075">
                        <w:rPr>
                          <w:sz w:val="18"/>
                          <w:szCs w:val="18"/>
                          <w:lang w:val="en-GB"/>
                        </w:rPr>
                        <w:t xml:space="preserve"> MW during disconnection</w:t>
                      </w:r>
                      <w:r>
                        <w:rPr>
                          <w:sz w:val="18"/>
                          <w:szCs w:val="18"/>
                          <w:lang w:val="en-GB"/>
                        </w:rPr>
                        <w:t xml:space="preserve"> or overload</w:t>
                      </w:r>
                    </w:p>
                  </w:txbxContent>
                </v:textbox>
                <o:callout v:ext="edit" minusx="t" minusy="t"/>
              </v:shape>
            </w:pict>
          </mc:Fallback>
        </mc:AlternateContent>
      </w:r>
      <w:r w:rsidR="00330B49">
        <w:rPr>
          <w:noProof/>
          <w:lang w:val="da-DK" w:eastAsia="da-DK"/>
        </w:rPr>
        <mc:AlternateContent>
          <mc:Choice Requires="wps">
            <w:drawing>
              <wp:anchor distT="0" distB="0" distL="114300" distR="114300" simplePos="0" relativeHeight="251664896" behindDoc="0" locked="0" layoutInCell="1" allowOverlap="1" wp14:anchorId="2250AD66" wp14:editId="0C18ED70">
                <wp:simplePos x="0" y="0"/>
                <wp:positionH relativeFrom="column">
                  <wp:posOffset>5454650</wp:posOffset>
                </wp:positionH>
                <wp:positionV relativeFrom="paragraph">
                  <wp:posOffset>731520</wp:posOffset>
                </wp:positionV>
                <wp:extent cx="877570" cy="685800"/>
                <wp:effectExtent l="1485900" t="0" r="17780" b="19050"/>
                <wp:wrapNone/>
                <wp:docPr id="19" name="Bildtext 1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685800"/>
                        </a:xfrm>
                        <a:prstGeom prst="borderCallout1">
                          <a:avLst>
                            <a:gd name="adj1" fmla="val 25898"/>
                            <a:gd name="adj2" fmla="val -8685"/>
                            <a:gd name="adj3" fmla="val 71296"/>
                            <a:gd name="adj4" fmla="val -170191"/>
                          </a:avLst>
                        </a:prstGeom>
                        <a:solidFill>
                          <a:srgbClr val="FFFFFF"/>
                        </a:solidFill>
                        <a:ln w="15875" algn="ctr">
                          <a:solidFill>
                            <a:srgbClr val="000000"/>
                          </a:solidFill>
                          <a:miter lim="800000"/>
                          <a:headEnd/>
                          <a:tailEnd/>
                        </a:ln>
                      </wps:spPr>
                      <wps:txbx>
                        <w:txbxContent>
                          <w:p w14:paraId="278D7E0C" w14:textId="77777777" w:rsidR="00352332" w:rsidRPr="00410075" w:rsidRDefault="00352332" w:rsidP="00956280">
                            <w:pPr>
                              <w:jc w:val="center"/>
                              <w:rPr>
                                <w:sz w:val="18"/>
                                <w:szCs w:val="18"/>
                                <w:lang w:val="en-GB"/>
                              </w:rPr>
                            </w:pPr>
                            <w:r w:rsidRPr="00410075">
                              <w:rPr>
                                <w:sz w:val="18"/>
                                <w:szCs w:val="18"/>
                                <w:lang w:val="en-GB"/>
                              </w:rPr>
                              <w:t>Network division during overload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36" o:spid="_x0000_s1041" type="#_x0000_t47" style="position:absolute;left:0;text-align:left;margin-left:429.5pt;margin-top:57.6pt;width:69.1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" adj="-36761,15400,-1876,5594" strokeweight="1.25pt">
                <v:textbox>
                  <w:txbxContent>
                    <w:p w14:paraId="278D7E0C" w14:textId="77777777" w:rsidR="00352332" w:rsidRPr="00410075" w:rsidRDefault="00352332" w:rsidP="00956280">
                      <w:pPr>
                        <w:jc w:val="center"/>
                        <w:rPr>
                          <w:sz w:val="18"/>
                          <w:szCs w:val="18"/>
                          <w:lang w:val="en-GB"/>
                        </w:rPr>
                      </w:pPr>
                      <w:r w:rsidRPr="00410075">
                        <w:rPr>
                          <w:sz w:val="18"/>
                          <w:szCs w:val="18"/>
                          <w:lang w:val="en-GB"/>
                        </w:rPr>
                        <w:t>Network division during overload</w:t>
                      </w:r>
                    </w:p>
                  </w:txbxContent>
                </v:textbox>
                <o:callout v:ext="edit" minusy="t"/>
              </v:shape>
            </w:pict>
          </mc:Fallback>
        </mc:AlternateContent>
      </w:r>
      <w:r w:rsidR="00330B49">
        <w:rPr>
          <w:noProof/>
          <w:lang w:val="da-DK" w:eastAsia="da-DK"/>
        </w:rPr>
        <mc:AlternateContent>
          <mc:Choice Requires="wps">
            <w:drawing>
              <wp:anchor distT="0" distB="0" distL="114300" distR="114300" simplePos="0" relativeHeight="251661824" behindDoc="0" locked="0" layoutInCell="1" allowOverlap="1" wp14:anchorId="33598AD3" wp14:editId="0D2F8FC8">
                <wp:simplePos x="0" y="0"/>
                <wp:positionH relativeFrom="column">
                  <wp:posOffset>5469890</wp:posOffset>
                </wp:positionH>
                <wp:positionV relativeFrom="paragraph">
                  <wp:posOffset>-38100</wp:posOffset>
                </wp:positionV>
                <wp:extent cx="877570" cy="701040"/>
                <wp:effectExtent l="2781300" t="0" r="17780" b="556260"/>
                <wp:wrapNone/>
                <wp:docPr id="20" name="Bildtext 1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701040"/>
                        </a:xfrm>
                        <a:prstGeom prst="borderCallout1">
                          <a:avLst>
                            <a:gd name="adj1" fmla="val 29458"/>
                            <a:gd name="adj2" fmla="val -8685"/>
                            <a:gd name="adj3" fmla="val 173778"/>
                            <a:gd name="adj4" fmla="val -316568"/>
                          </a:avLst>
                        </a:prstGeom>
                        <a:solidFill>
                          <a:srgbClr val="FFFFFF"/>
                        </a:solidFill>
                        <a:ln w="15875" algn="ctr">
                          <a:solidFill>
                            <a:srgbClr val="000000"/>
                          </a:solidFill>
                          <a:miter lim="800000"/>
                          <a:headEnd/>
                          <a:tailEnd/>
                        </a:ln>
                      </wps:spPr>
                      <wps:txbx>
                        <w:txbxContent>
                          <w:p w14:paraId="20EF604C" w14:textId="77777777" w:rsidR="00352332" w:rsidRPr="00410075" w:rsidRDefault="00352332" w:rsidP="00956280">
                            <w:pPr>
                              <w:jc w:val="center"/>
                              <w:rPr>
                                <w:sz w:val="18"/>
                                <w:szCs w:val="18"/>
                                <w:lang w:val="en-GB"/>
                              </w:rPr>
                            </w:pPr>
                            <w:r w:rsidRPr="00410075">
                              <w:rPr>
                                <w:sz w:val="18"/>
                                <w:szCs w:val="18"/>
                                <w:lang w:val="en-GB"/>
                              </w:rPr>
                              <w:t>Network division during overload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31" o:spid="_x0000_s1042" type="#_x0000_t47" style="position:absolute;left:0;text-align:left;margin-left:430.7pt;margin-top:-3pt;width:69.1pt;height:5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" adj="-68379,37536,-1876,6363" strokeweight="1.25pt">
                <v:textbox>
                  <w:txbxContent>
                    <w:p w14:paraId="20EF604C" w14:textId="77777777" w:rsidR="00352332" w:rsidRPr="00410075" w:rsidRDefault="00352332" w:rsidP="00956280">
                      <w:pPr>
                        <w:jc w:val="center"/>
                        <w:rPr>
                          <w:sz w:val="18"/>
                          <w:szCs w:val="18"/>
                          <w:lang w:val="en-GB"/>
                        </w:rPr>
                      </w:pPr>
                      <w:r w:rsidRPr="00410075">
                        <w:rPr>
                          <w:sz w:val="18"/>
                          <w:szCs w:val="18"/>
                          <w:lang w:val="en-GB"/>
                        </w:rPr>
                        <w:t>Network division during overload</w:t>
                      </w:r>
                    </w:p>
                  </w:txbxContent>
                </v:textbox>
                <o:callout v:ext="edit" minusy="t"/>
              </v:shape>
            </w:pict>
          </mc:Fallback>
        </mc:AlternateContent>
      </w:r>
      <w:r w:rsidR="00330B49">
        <w:rPr>
          <w:noProof/>
          <w:lang w:val="da-DK" w:eastAsia="da-DK"/>
        </w:rPr>
        <mc:AlternateContent>
          <mc:Choice Requires="wps">
            <w:drawing>
              <wp:anchor distT="0" distB="0" distL="114300" distR="114300" simplePos="0" relativeHeight="251670016" behindDoc="0" locked="0" layoutInCell="1" allowOverlap="1" wp14:anchorId="74AB97F0" wp14:editId="75F0B970">
                <wp:simplePos x="0" y="0"/>
                <wp:positionH relativeFrom="column">
                  <wp:posOffset>5469890</wp:posOffset>
                </wp:positionH>
                <wp:positionV relativeFrom="paragraph">
                  <wp:posOffset>2788920</wp:posOffset>
                </wp:positionV>
                <wp:extent cx="1005840" cy="1033780"/>
                <wp:effectExtent l="457200" t="0" r="22860" b="13970"/>
                <wp:wrapNone/>
                <wp:docPr id="17" name="Bildtext 1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 cy="1033780"/>
                        </a:xfrm>
                        <a:prstGeom prst="borderCallout1">
                          <a:avLst>
                            <a:gd name="adj1" fmla="val 11056"/>
                            <a:gd name="adj2" fmla="val -8685"/>
                            <a:gd name="adj3" fmla="val 78381"/>
                            <a:gd name="adj4" fmla="val -45020"/>
                          </a:avLst>
                        </a:prstGeom>
                        <a:solidFill>
                          <a:srgbClr val="FFFFFF"/>
                        </a:solidFill>
                        <a:ln w="15875" algn="ctr">
                          <a:solidFill>
                            <a:srgbClr val="000000"/>
                          </a:solidFill>
                          <a:miter lim="800000"/>
                          <a:headEnd/>
                          <a:tailEnd/>
                        </a:ln>
                      </wps:spPr>
                      <wps:txbx>
                        <w:txbxContent>
                          <w:p w14:paraId="4011EA5E" w14:textId="77777777" w:rsidR="00352332" w:rsidRPr="00410075" w:rsidRDefault="00352332" w:rsidP="00956280">
                            <w:pPr>
                              <w:jc w:val="center"/>
                              <w:rPr>
                                <w:sz w:val="18"/>
                                <w:szCs w:val="18"/>
                                <w:lang w:val="en-GB"/>
                              </w:rPr>
                            </w:pPr>
                            <w:r w:rsidRPr="00410075">
                              <w:rPr>
                                <w:sz w:val="18"/>
                                <w:szCs w:val="18"/>
                                <w:lang w:val="en-GB"/>
                              </w:rPr>
                              <w:t>Network division during imports, high frequency and low voltage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39" o:spid="_x0000_s1043" type="#_x0000_t47" style="position:absolute;left:0;text-align:left;margin-left:430.7pt;margin-top:219.6pt;width:79.2pt;height:8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" adj="-9724,16930,-1876,2388" strokeweight="1.25pt">
                <v:textbox>
                  <w:txbxContent>
                    <w:p w14:paraId="4011EA5E" w14:textId="77777777" w:rsidR="00352332" w:rsidRPr="00410075" w:rsidRDefault="00352332" w:rsidP="00956280">
                      <w:pPr>
                        <w:jc w:val="center"/>
                        <w:rPr>
                          <w:sz w:val="18"/>
                          <w:szCs w:val="18"/>
                          <w:lang w:val="en-GB"/>
                        </w:rPr>
                      </w:pPr>
                      <w:r w:rsidRPr="00410075">
                        <w:rPr>
                          <w:sz w:val="18"/>
                          <w:szCs w:val="18"/>
                          <w:lang w:val="en-GB"/>
                        </w:rPr>
                        <w:t>Network division during imports, high frequency and low voltage</w:t>
                      </w:r>
                    </w:p>
                  </w:txbxContent>
                </v:textbox>
                <o:callout v:ext="edit" minusy="t"/>
              </v:shape>
            </w:pict>
          </mc:Fallback>
        </mc:AlternateContent>
      </w:r>
      <w:r w:rsidR="00330B49">
        <w:rPr>
          <w:noProof/>
          <w:lang w:val="da-DK" w:eastAsia="da-DK"/>
        </w:rPr>
        <mc:AlternateContent>
          <mc:Choice Requires="wps">
            <w:drawing>
              <wp:anchor distT="0" distB="0" distL="114300" distR="114300" simplePos="0" relativeHeight="251667968" behindDoc="0" locked="0" layoutInCell="1" allowOverlap="1" wp14:anchorId="2F06E337" wp14:editId="3647939E">
                <wp:simplePos x="0" y="0"/>
                <wp:positionH relativeFrom="column">
                  <wp:posOffset>5462270</wp:posOffset>
                </wp:positionH>
                <wp:positionV relativeFrom="paragraph">
                  <wp:posOffset>1607820</wp:posOffset>
                </wp:positionV>
                <wp:extent cx="1005840" cy="1034415"/>
                <wp:effectExtent l="2076450" t="0" r="22860" b="13335"/>
                <wp:wrapNone/>
                <wp:docPr id="18" name="Bildtext 1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 cy="1034415"/>
                        </a:xfrm>
                        <a:prstGeom prst="borderCallout1">
                          <a:avLst>
                            <a:gd name="adj1" fmla="val 11051"/>
                            <a:gd name="adj2" fmla="val -8685"/>
                            <a:gd name="adj3" fmla="val 29222"/>
                            <a:gd name="adj4" fmla="val -204631"/>
                          </a:avLst>
                        </a:prstGeom>
                        <a:solidFill>
                          <a:srgbClr val="FFFFFF"/>
                        </a:solidFill>
                        <a:ln w="15875" algn="ctr">
                          <a:solidFill>
                            <a:srgbClr val="000000"/>
                          </a:solidFill>
                          <a:miter lim="800000"/>
                          <a:headEnd/>
                          <a:tailEnd/>
                        </a:ln>
                      </wps:spPr>
                      <wps:txbx>
                        <w:txbxContent>
                          <w:p w14:paraId="0E9667A0" w14:textId="77777777" w:rsidR="00352332" w:rsidRPr="00410075" w:rsidRDefault="00352332" w:rsidP="00956280">
                            <w:pPr>
                              <w:jc w:val="center"/>
                              <w:rPr>
                                <w:sz w:val="18"/>
                                <w:szCs w:val="18"/>
                                <w:lang w:val="en-GB"/>
                              </w:rPr>
                            </w:pPr>
                            <w:r w:rsidRPr="00410075">
                              <w:rPr>
                                <w:sz w:val="18"/>
                                <w:szCs w:val="18"/>
                                <w:lang w:val="en-GB"/>
                              </w:rPr>
                              <w:t>Network division during imports, high frequency and low voltage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38" o:spid="_x0000_s1044" type="#_x0000_t47" style="position:absolute;left:0;text-align:left;margin-left:430.1pt;margin-top:126.6pt;width:79.2pt;height:8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" adj="-44200,6312,-1876,2387" strokeweight="1.25pt">
                <v:textbox>
                  <w:txbxContent>
                    <w:p w14:paraId="0E9667A0" w14:textId="77777777" w:rsidR="00352332" w:rsidRPr="00410075" w:rsidRDefault="00352332" w:rsidP="00956280">
                      <w:pPr>
                        <w:jc w:val="center"/>
                        <w:rPr>
                          <w:sz w:val="18"/>
                          <w:szCs w:val="18"/>
                          <w:lang w:val="en-GB"/>
                        </w:rPr>
                      </w:pPr>
                      <w:r w:rsidRPr="00410075">
                        <w:rPr>
                          <w:sz w:val="18"/>
                          <w:szCs w:val="18"/>
                          <w:lang w:val="en-GB"/>
                        </w:rPr>
                        <w:t>Network division during imports, high frequency and low voltage</w:t>
                      </w:r>
                    </w:p>
                  </w:txbxContent>
                </v:textbox>
                <o:callout v:ext="edit" minusy="t"/>
              </v:shape>
            </w:pict>
          </mc:Fallback>
        </mc:AlternateContent>
      </w:r>
      <w:r w:rsidR="00330B49">
        <w:rPr>
          <w:noProof/>
          <w:lang w:val="da-DK" w:eastAsia="da-DK"/>
        </w:rPr>
        <mc:AlternateContent>
          <mc:Choice Requires="wps">
            <w:drawing>
              <wp:anchor distT="0" distB="0" distL="114300" distR="114300" simplePos="0" relativeHeight="251679232" behindDoc="0" locked="0" layoutInCell="1" allowOverlap="1" wp14:anchorId="72F6D7AE" wp14:editId="02BD32C3">
                <wp:simplePos x="0" y="0"/>
                <wp:positionH relativeFrom="column">
                  <wp:posOffset>5454650</wp:posOffset>
                </wp:positionH>
                <wp:positionV relativeFrom="paragraph">
                  <wp:posOffset>3916680</wp:posOffset>
                </wp:positionV>
                <wp:extent cx="1021080" cy="537210"/>
                <wp:effectExtent l="3524250" t="0" r="26670" b="15240"/>
                <wp:wrapNone/>
                <wp:docPr id="16" name="Bildtext 1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537210"/>
                        </a:xfrm>
                        <a:prstGeom prst="borderCallout1">
                          <a:avLst>
                            <a:gd name="adj1" fmla="val 21278"/>
                            <a:gd name="adj2" fmla="val -8685"/>
                            <a:gd name="adj3" fmla="val 33687"/>
                            <a:gd name="adj4" fmla="val -342511"/>
                          </a:avLst>
                        </a:prstGeom>
                        <a:solidFill>
                          <a:srgbClr val="FFFFFF"/>
                        </a:solidFill>
                        <a:ln w="15875" algn="ctr">
                          <a:solidFill>
                            <a:srgbClr val="000000"/>
                          </a:solidFill>
                          <a:miter lim="800000"/>
                          <a:headEnd/>
                          <a:tailEnd/>
                        </a:ln>
                      </wps:spPr>
                      <wps:txbx>
                        <w:txbxContent>
                          <w:p w14:paraId="3EF36CE1" w14:textId="77777777" w:rsidR="00352332" w:rsidRPr="00410075" w:rsidRDefault="00352332" w:rsidP="00956280">
                            <w:pPr>
                              <w:jc w:val="center"/>
                              <w:rPr>
                                <w:sz w:val="18"/>
                                <w:szCs w:val="18"/>
                                <w:lang w:val="en-GB"/>
                              </w:rPr>
                            </w:pPr>
                            <w:r w:rsidRPr="00410075">
                              <w:rPr>
                                <w:sz w:val="18"/>
                                <w:szCs w:val="18"/>
                                <w:lang w:val="en-GB"/>
                              </w:rPr>
                              <w:t>Network division during disconnection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46" o:spid="_x0000_s1045" type="#_x0000_t47" style="position:absolute;left:0;text-align:left;margin-left:429.5pt;margin-top:308.4pt;width:80.4pt;height:42.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" adj="-73982,7276,-1876,4596" strokeweight="1.25pt">
                <v:textbox>
                  <w:txbxContent>
                    <w:p w14:paraId="3EF36CE1" w14:textId="77777777" w:rsidR="00352332" w:rsidRPr="00410075" w:rsidRDefault="00352332" w:rsidP="00956280">
                      <w:pPr>
                        <w:jc w:val="center"/>
                        <w:rPr>
                          <w:sz w:val="18"/>
                          <w:szCs w:val="18"/>
                          <w:lang w:val="en-GB"/>
                        </w:rPr>
                      </w:pPr>
                      <w:r w:rsidRPr="00410075">
                        <w:rPr>
                          <w:sz w:val="18"/>
                          <w:szCs w:val="18"/>
                          <w:lang w:val="en-GB"/>
                        </w:rPr>
                        <w:t>Network division during disconnection</w:t>
                      </w:r>
                    </w:p>
                  </w:txbxContent>
                </v:textbox>
                <o:callout v:ext="edit" minusy="t"/>
              </v:shape>
            </w:pict>
          </mc:Fallback>
        </mc:AlternateContent>
      </w:r>
      <w:r w:rsidR="00330B49">
        <w:rPr>
          <w:noProof/>
          <w:lang w:val="da-DK" w:eastAsia="da-DK"/>
        </w:rPr>
        <mc:AlternateContent>
          <mc:Choice Requires="wps">
            <w:drawing>
              <wp:anchor distT="0" distB="0" distL="114300" distR="114300" simplePos="0" relativeHeight="251656704" behindDoc="0" locked="0" layoutInCell="1" allowOverlap="1" wp14:anchorId="2F5122C1" wp14:editId="56AF1DA1">
                <wp:simplePos x="0" y="0"/>
                <wp:positionH relativeFrom="column">
                  <wp:posOffset>-397510</wp:posOffset>
                </wp:positionH>
                <wp:positionV relativeFrom="paragraph">
                  <wp:posOffset>236220</wp:posOffset>
                </wp:positionV>
                <wp:extent cx="922020" cy="609600"/>
                <wp:effectExtent l="0" t="0" r="2145030" b="19050"/>
                <wp:wrapNone/>
                <wp:docPr id="12" name="Bildtext 1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609600"/>
                        </a:xfrm>
                        <a:prstGeom prst="borderCallout1">
                          <a:avLst>
                            <a:gd name="adj1" fmla="val 25282"/>
                            <a:gd name="adj2" fmla="val 108787"/>
                            <a:gd name="adj3" fmla="val 96898"/>
                            <a:gd name="adj4" fmla="val 332297"/>
                          </a:avLst>
                        </a:prstGeom>
                        <a:solidFill>
                          <a:srgbClr val="FFFFFF"/>
                        </a:solidFill>
                        <a:ln w="15875" algn="ctr">
                          <a:solidFill>
                            <a:srgbClr val="000000"/>
                          </a:solidFill>
                          <a:miter lim="800000"/>
                          <a:headEnd/>
                          <a:tailEnd/>
                        </a:ln>
                      </wps:spPr>
                      <wps:txbx>
                        <w:txbxContent>
                          <w:p w14:paraId="1A810EAF" w14:textId="77777777" w:rsidR="00352332" w:rsidRPr="00410075" w:rsidRDefault="00352332" w:rsidP="00956280">
                            <w:pPr>
                              <w:jc w:val="center"/>
                              <w:rPr>
                                <w:sz w:val="18"/>
                                <w:szCs w:val="18"/>
                                <w:lang w:val="en-GB"/>
                              </w:rPr>
                            </w:pPr>
                            <w:r w:rsidRPr="00410075">
                              <w:rPr>
                                <w:sz w:val="18"/>
                                <w:szCs w:val="18"/>
                                <w:lang w:val="en-GB"/>
                              </w:rPr>
                              <w:t>110 MW during disconnection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23" o:spid="_x0000_s1046" type="#_x0000_t47" style="position:absolute;left:0;text-align:left;margin-left:-31.3pt;margin-top:18.6pt;width:72.6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" adj="71776,20930,23498,5461" strokeweight="1.25pt">
                <v:textbox>
                  <w:txbxContent>
                    <w:p w14:paraId="1A810EAF" w14:textId="77777777" w:rsidR="00352332" w:rsidRPr="00410075" w:rsidRDefault="00352332" w:rsidP="00956280">
                      <w:pPr>
                        <w:jc w:val="center"/>
                        <w:rPr>
                          <w:sz w:val="18"/>
                          <w:szCs w:val="18"/>
                          <w:lang w:val="en-GB"/>
                        </w:rPr>
                      </w:pPr>
                      <w:r w:rsidRPr="00410075">
                        <w:rPr>
                          <w:sz w:val="18"/>
                          <w:szCs w:val="18"/>
                          <w:lang w:val="en-GB"/>
                        </w:rPr>
                        <w:t>110 MW during disconnection</w:t>
                      </w:r>
                    </w:p>
                  </w:txbxContent>
                </v:textbox>
                <o:callout v:ext="edit" minusx="t" minusy="t"/>
              </v:shape>
            </w:pict>
          </mc:Fallback>
        </mc:AlternateContent>
      </w:r>
      <w:r w:rsidR="00330B49">
        <w:rPr>
          <w:noProof/>
          <w:lang w:val="da-DK" w:eastAsia="da-DK"/>
        </w:rPr>
        <mc:AlternateContent>
          <mc:Choice Requires="wps">
            <w:drawing>
              <wp:anchor distT="0" distB="0" distL="114300" distR="114300" simplePos="0" relativeHeight="251657728" behindDoc="0" locked="0" layoutInCell="1" allowOverlap="1" wp14:anchorId="1710A054" wp14:editId="73E36D23">
                <wp:simplePos x="0" y="0"/>
                <wp:positionH relativeFrom="column">
                  <wp:posOffset>-405130</wp:posOffset>
                </wp:positionH>
                <wp:positionV relativeFrom="paragraph">
                  <wp:posOffset>1043940</wp:posOffset>
                </wp:positionV>
                <wp:extent cx="967740" cy="777240"/>
                <wp:effectExtent l="0" t="0" r="2042160" b="22860"/>
                <wp:wrapNone/>
                <wp:docPr id="13" name="Bildtext 1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7740" cy="777240"/>
                        </a:xfrm>
                        <a:prstGeom prst="borderCallout1">
                          <a:avLst>
                            <a:gd name="adj1" fmla="val 19481"/>
                            <a:gd name="adj2" fmla="val 108759"/>
                            <a:gd name="adj3" fmla="val 66604"/>
                            <a:gd name="adj4" fmla="val 307502"/>
                          </a:avLst>
                        </a:prstGeom>
                        <a:solidFill>
                          <a:srgbClr val="FFFFFF"/>
                        </a:solidFill>
                        <a:ln w="15875" algn="ctr">
                          <a:solidFill>
                            <a:srgbClr val="000000"/>
                          </a:solidFill>
                          <a:miter lim="800000"/>
                          <a:headEnd/>
                          <a:tailEnd/>
                        </a:ln>
                      </wps:spPr>
                      <wps:txbx>
                        <w:txbxContent>
                          <w:p w14:paraId="4AB6FC9D" w14:textId="77777777" w:rsidR="00352332" w:rsidRPr="00410075" w:rsidRDefault="00352332" w:rsidP="00956280">
                            <w:pPr>
                              <w:jc w:val="center"/>
                              <w:rPr>
                                <w:sz w:val="18"/>
                                <w:szCs w:val="18"/>
                                <w:lang w:val="en-GB"/>
                              </w:rPr>
                            </w:pPr>
                            <w:r w:rsidRPr="00410075">
                              <w:rPr>
                                <w:sz w:val="18"/>
                                <w:szCs w:val="18"/>
                                <w:lang w:val="en-GB"/>
                              </w:rPr>
                              <w:t>Network division during disconnection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24" o:spid="_x0000_s1047" type="#_x0000_t47" style="position:absolute;left:0;text-align:left;margin-left:-31.9pt;margin-top:82.2pt;width:76.2pt;height:6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" adj="66420,14386,23492,4208" strokeweight="1.25pt">
                <v:textbox>
                  <w:txbxContent>
                    <w:p w14:paraId="4AB6FC9D" w14:textId="77777777" w:rsidR="00352332" w:rsidRPr="00410075" w:rsidRDefault="00352332" w:rsidP="00956280">
                      <w:pPr>
                        <w:jc w:val="center"/>
                        <w:rPr>
                          <w:sz w:val="18"/>
                          <w:szCs w:val="18"/>
                          <w:lang w:val="en-GB"/>
                        </w:rPr>
                      </w:pPr>
                      <w:r w:rsidRPr="00410075">
                        <w:rPr>
                          <w:sz w:val="18"/>
                          <w:szCs w:val="18"/>
                          <w:lang w:val="en-GB"/>
                        </w:rPr>
                        <w:t>Network division during disconnection</w:t>
                      </w:r>
                    </w:p>
                  </w:txbxContent>
                </v:textbox>
                <o:callout v:ext="edit" minusx="t" minusy="t"/>
              </v:shape>
            </w:pict>
          </mc:Fallback>
        </mc:AlternateContent>
      </w:r>
      <w:r w:rsidR="00674DD4">
        <w:rPr>
          <w:noProof/>
          <w:lang w:val="da-DK" w:eastAsia="da-DK"/>
        </w:rPr>
        <mc:AlternateContent>
          <mc:Choice Requires="wps">
            <w:drawing>
              <wp:anchor distT="0" distB="0" distL="114300" distR="114300" simplePos="0" relativeHeight="251672064" behindDoc="0" locked="0" layoutInCell="1" allowOverlap="1" wp14:anchorId="76DEC183" wp14:editId="5AB2AAB6">
                <wp:simplePos x="0" y="0"/>
                <wp:positionH relativeFrom="column">
                  <wp:posOffset>-405130</wp:posOffset>
                </wp:positionH>
                <wp:positionV relativeFrom="paragraph">
                  <wp:posOffset>1996440</wp:posOffset>
                </wp:positionV>
                <wp:extent cx="929640" cy="586105"/>
                <wp:effectExtent l="0" t="0" r="594360" b="728345"/>
                <wp:wrapNone/>
                <wp:docPr id="14" name="Bildtext 1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586105"/>
                        </a:xfrm>
                        <a:prstGeom prst="borderCallout1">
                          <a:avLst>
                            <a:gd name="adj1" fmla="val 19500"/>
                            <a:gd name="adj2" fmla="val 108792"/>
                            <a:gd name="adj3" fmla="val 217229"/>
                            <a:gd name="adj4" fmla="val 160049"/>
                          </a:avLst>
                        </a:prstGeom>
                        <a:solidFill>
                          <a:srgbClr val="FFFFFF"/>
                        </a:solidFill>
                        <a:ln w="15875" algn="ctr">
                          <a:solidFill>
                            <a:srgbClr val="000000"/>
                          </a:solidFill>
                          <a:miter lim="800000"/>
                          <a:headEnd/>
                          <a:tailEnd/>
                        </a:ln>
                      </wps:spPr>
                      <wps:txbx>
                        <w:txbxContent>
                          <w:p w14:paraId="25CA031D" w14:textId="38AB80B3" w:rsidR="00352332" w:rsidRPr="00410075" w:rsidRDefault="00352332" w:rsidP="00956280">
                            <w:pPr>
                              <w:jc w:val="center"/>
                              <w:rPr>
                                <w:sz w:val="18"/>
                                <w:szCs w:val="18"/>
                                <w:lang w:val="en-GB"/>
                              </w:rPr>
                            </w:pPr>
                            <w:r w:rsidRPr="00410075">
                              <w:rPr>
                                <w:sz w:val="18"/>
                                <w:szCs w:val="18"/>
                                <w:lang w:val="en-GB"/>
                              </w:rPr>
                              <w:t>150 or 4</w:t>
                            </w:r>
                            <w:r>
                              <w:rPr>
                                <w:sz w:val="18"/>
                                <w:szCs w:val="18"/>
                                <w:lang w:val="en-GB"/>
                              </w:rPr>
                              <w:t>5</w:t>
                            </w:r>
                            <w:r w:rsidRPr="00410075">
                              <w:rPr>
                                <w:sz w:val="18"/>
                                <w:szCs w:val="18"/>
                                <w:lang w:val="en-GB"/>
                              </w:rPr>
                              <w:t>0 MW during disconnection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41" o:spid="_x0000_s1048" type="#_x0000_t47" style="position:absolute;left:0;text-align:left;margin-left:-31.9pt;margin-top:157.2pt;width:73.2pt;height:46.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" adj="34571,46921,23499,4212" strokeweight="1.25pt">
                <v:textbox>
                  <w:txbxContent>
                    <w:p w14:paraId="25CA031D" w14:textId="38AB80B3" w:rsidR="00352332" w:rsidRPr="00410075" w:rsidRDefault="00352332" w:rsidP="00956280">
                      <w:pPr>
                        <w:jc w:val="center"/>
                        <w:rPr>
                          <w:sz w:val="18"/>
                          <w:szCs w:val="18"/>
                          <w:lang w:val="en-GB"/>
                        </w:rPr>
                      </w:pPr>
                      <w:r w:rsidRPr="00410075">
                        <w:rPr>
                          <w:sz w:val="18"/>
                          <w:szCs w:val="18"/>
                          <w:lang w:val="en-GB"/>
                        </w:rPr>
                        <w:t>150 or 4</w:t>
                      </w:r>
                      <w:r>
                        <w:rPr>
                          <w:sz w:val="18"/>
                          <w:szCs w:val="18"/>
                          <w:lang w:val="en-GB"/>
                        </w:rPr>
                        <w:t>5</w:t>
                      </w:r>
                      <w:r w:rsidRPr="00410075">
                        <w:rPr>
                          <w:sz w:val="18"/>
                          <w:szCs w:val="18"/>
                          <w:lang w:val="en-GB"/>
                        </w:rPr>
                        <w:t>0 MW during disconnection</w:t>
                      </w:r>
                    </w:p>
                  </w:txbxContent>
                </v:textbox>
                <o:callout v:ext="edit" minusx="t" minusy="t"/>
              </v:shape>
            </w:pict>
          </mc:Fallback>
        </mc:AlternateContent>
      </w:r>
      <w:r w:rsidR="00674DD4">
        <w:rPr>
          <w:noProof/>
          <w:lang w:val="da-DK" w:eastAsia="da-DK"/>
        </w:rPr>
        <mc:AlternateContent>
          <mc:Choice Requires="wps">
            <w:drawing>
              <wp:anchor distT="0" distB="0" distL="114300" distR="114300" simplePos="0" relativeHeight="251675136" behindDoc="0" locked="0" layoutInCell="1" allowOverlap="1" wp14:anchorId="134BE628" wp14:editId="61C93E6F">
                <wp:simplePos x="0" y="0"/>
                <wp:positionH relativeFrom="column">
                  <wp:posOffset>-405130</wp:posOffset>
                </wp:positionH>
                <wp:positionV relativeFrom="paragraph">
                  <wp:posOffset>3893820</wp:posOffset>
                </wp:positionV>
                <wp:extent cx="819150" cy="746125"/>
                <wp:effectExtent l="0" t="0" r="1581150" b="1006475"/>
                <wp:wrapNone/>
                <wp:docPr id="11" name="Bildtext 1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746125"/>
                        </a:xfrm>
                        <a:prstGeom prst="borderCallout1">
                          <a:avLst>
                            <a:gd name="adj1" fmla="val 20292"/>
                            <a:gd name="adj2" fmla="val 109301"/>
                            <a:gd name="adj3" fmla="val 231377"/>
                            <a:gd name="adj4" fmla="val 290389"/>
                          </a:avLst>
                        </a:prstGeom>
                        <a:solidFill>
                          <a:srgbClr val="FFFFFF"/>
                        </a:solidFill>
                        <a:ln w="15875" algn="ctr">
                          <a:solidFill>
                            <a:srgbClr val="000000"/>
                          </a:solidFill>
                          <a:miter lim="800000"/>
                          <a:headEnd/>
                          <a:tailEnd/>
                        </a:ln>
                      </wps:spPr>
                      <wps:txbx>
                        <w:txbxContent>
                          <w:p w14:paraId="095D87C7" w14:textId="77777777" w:rsidR="00352332" w:rsidRPr="00410075" w:rsidRDefault="00352332" w:rsidP="00956280">
                            <w:pPr>
                              <w:jc w:val="center"/>
                              <w:rPr>
                                <w:sz w:val="18"/>
                                <w:szCs w:val="18"/>
                                <w:lang w:val="en-GB"/>
                              </w:rPr>
                            </w:pPr>
                            <w:r w:rsidRPr="00410075">
                              <w:rPr>
                                <w:sz w:val="18"/>
                                <w:szCs w:val="18"/>
                                <w:lang w:val="en-GB"/>
                              </w:rPr>
                              <w:t>Network division during low frequency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Bildtext 1 43" o:spid="_x0000_s1049" type="#_x0000_t47" style="position:absolute;left:0;text-align:left;margin-left:-31.9pt;margin-top:306.6pt;width:64.5pt;height:5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" adj="62724,49977,23609,4383" strokeweight="1.25pt">
                <v:textbox>
                  <w:txbxContent>
                    <w:p w14:paraId="095D87C7" w14:textId="77777777" w:rsidR="00352332" w:rsidRPr="00410075" w:rsidRDefault="00352332" w:rsidP="00956280">
                      <w:pPr>
                        <w:jc w:val="center"/>
                        <w:rPr>
                          <w:sz w:val="18"/>
                          <w:szCs w:val="18"/>
                          <w:lang w:val="en-GB"/>
                        </w:rPr>
                      </w:pPr>
                      <w:r w:rsidRPr="00410075">
                        <w:rPr>
                          <w:sz w:val="18"/>
                          <w:szCs w:val="18"/>
                          <w:lang w:val="en-GB"/>
                        </w:rPr>
                        <w:t>Network division during low frequency</w:t>
                      </w:r>
                    </w:p>
                  </w:txbxContent>
                </v:textbox>
                <o:callout v:ext="edit" minusx="t" minusy="t"/>
              </v:shape>
            </w:pict>
          </mc:Fallback>
        </mc:AlternateContent>
      </w:r>
      <w:r w:rsidR="00956280">
        <w:rPr>
          <w:noProof/>
          <w:lang w:val="da-DK" w:eastAsia="da-DK"/>
        </w:rPr>
        <mc:AlternateContent>
          <mc:Choice Requires="wps">
            <w:drawing>
              <wp:anchor distT="0" distB="0" distL="114300" distR="114300" simplePos="0" relativeHeight="251677184" behindDoc="0" locked="0" layoutInCell="1" allowOverlap="1" wp14:anchorId="006D011E" wp14:editId="70D098BD">
                <wp:simplePos x="0" y="0"/>
                <wp:positionH relativeFrom="column">
                  <wp:posOffset>1369060</wp:posOffset>
                </wp:positionH>
                <wp:positionV relativeFrom="paragraph">
                  <wp:posOffset>3602990</wp:posOffset>
                </wp:positionV>
                <wp:extent cx="506095" cy="1035685"/>
                <wp:effectExtent l="57150" t="38100" r="84455" b="88265"/>
                <wp:wrapNone/>
                <wp:docPr id="45" name="Frihandsfigur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 cy="1035685"/>
                        </a:xfrm>
                        <a:custGeom>
                          <a:avLst/>
                          <a:gdLst>
                            <a:gd name="connsiteX0" fmla="*/ 284672 w 506007"/>
                            <a:gd name="connsiteY0" fmla="*/ 1017917 h 1035625"/>
                            <a:gd name="connsiteX1" fmla="*/ 465827 w 506007"/>
                            <a:gd name="connsiteY1" fmla="*/ 931653 h 1035625"/>
                            <a:gd name="connsiteX2" fmla="*/ 474453 w 506007"/>
                            <a:gd name="connsiteY2" fmla="*/ 224286 h 1035625"/>
                            <a:gd name="connsiteX3" fmla="*/ 112144 w 506007"/>
                            <a:gd name="connsiteY3" fmla="*/ 0 h 1035625"/>
                            <a:gd name="connsiteX4" fmla="*/ 0 w 506007"/>
                            <a:gd name="connsiteY4" fmla="*/ 43132 h 1035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6007" h="1035625">
                              <a:moveTo>
                                <a:pt x="284672" y="1017917"/>
                              </a:moveTo>
                              <a:cubicBezTo>
                                <a:pt x="359434" y="1040921"/>
                                <a:pt x="434197" y="1063925"/>
                                <a:pt x="465827" y="931653"/>
                              </a:cubicBezTo>
                              <a:cubicBezTo>
                                <a:pt x="497457" y="799381"/>
                                <a:pt x="533400" y="379562"/>
                                <a:pt x="474453" y="224286"/>
                              </a:cubicBezTo>
                              <a:cubicBezTo>
                                <a:pt x="415506" y="69010"/>
                                <a:pt x="191220" y="30192"/>
                                <a:pt x="112144" y="0"/>
                              </a:cubicBezTo>
                              <a:lnTo>
                                <a:pt x="0" y="43132"/>
                              </a:lnTo>
                            </a:path>
                          </a:pathLst>
                        </a:cu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F384B0" id="Frihandsfigur 45" o:spid="_x0000_s1026" style="position:absolute;margin-left:107.8pt;margin-top:283.7pt;width:39.85pt;height:8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6007,103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" path="m284672,1017917v74762,23004,149525,46008,181155,-86264c497457,799381,533400,379562,474453,224286,415506,69010,191220,30192,112144,l,43132e" filled="f" strokecolor="windowText" strokeweight="3pt">
                <v:shadow on="t" color="black" opacity="22937f" origin=",.5" offset="0,.63889mm"/>
                <v:path arrowok="t" o:connecttype="custom" o:connectlocs="284722,1017976;465908,931707;474536,224299;112164,0;0,43134" o:connectangles="0,0,0,0,0"/>
              </v:shape>
            </w:pict>
          </mc:Fallback>
        </mc:AlternateContent>
      </w:r>
      <w:r w:rsidR="00956280">
        <w:rPr>
          <w:noProof/>
          <w:lang w:val="da-DK" w:eastAsia="da-DK"/>
        </w:rPr>
        <mc:AlternateContent>
          <mc:Choice Requires="wps">
            <w:drawing>
              <wp:anchor distT="0" distB="0" distL="114300" distR="114300" simplePos="0" relativeHeight="251676160" behindDoc="0" locked="0" layoutInCell="1" allowOverlap="1" wp14:anchorId="0D807763" wp14:editId="1470BF33">
                <wp:simplePos x="0" y="0"/>
                <wp:positionH relativeFrom="column">
                  <wp:posOffset>1920875</wp:posOffset>
                </wp:positionH>
                <wp:positionV relativeFrom="paragraph">
                  <wp:posOffset>5431790</wp:posOffset>
                </wp:positionV>
                <wp:extent cx="181610" cy="500380"/>
                <wp:effectExtent l="57150" t="38100" r="85090" b="71120"/>
                <wp:wrapNone/>
                <wp:docPr id="3" name="Frihandsfigur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500380"/>
                        </a:xfrm>
                        <a:custGeom>
                          <a:avLst/>
                          <a:gdLst>
                            <a:gd name="connsiteX0" fmla="*/ 0 w 181736"/>
                            <a:gd name="connsiteY0" fmla="*/ 0 h 500332"/>
                            <a:gd name="connsiteX1" fmla="*/ 146649 w 181736"/>
                            <a:gd name="connsiteY1" fmla="*/ 198407 h 500332"/>
                            <a:gd name="connsiteX2" fmla="*/ 181154 w 181736"/>
                            <a:gd name="connsiteY2" fmla="*/ 345056 h 500332"/>
                            <a:gd name="connsiteX3" fmla="*/ 129396 w 181736"/>
                            <a:gd name="connsiteY3" fmla="*/ 500332 h 500332"/>
                          </a:gdLst>
                          <a:ahLst/>
                          <a:cxnLst>
                            <a:cxn ang="0">
                              <a:pos x="connsiteX0" y="connsiteY0"/>
                            </a:cxn>
                            <a:cxn ang="0">
                              <a:pos x="connsiteX1" y="connsiteY1"/>
                            </a:cxn>
                            <a:cxn ang="0">
                              <a:pos x="connsiteX2" y="connsiteY2"/>
                            </a:cxn>
                            <a:cxn ang="0">
                              <a:pos x="connsiteX3" y="connsiteY3"/>
                            </a:cxn>
                          </a:cxnLst>
                          <a:rect l="l" t="t" r="r" b="b"/>
                          <a:pathLst>
                            <a:path w="181736" h="500332">
                              <a:moveTo>
                                <a:pt x="0" y="0"/>
                              </a:moveTo>
                              <a:cubicBezTo>
                                <a:pt x="58228" y="70449"/>
                                <a:pt x="116457" y="140898"/>
                                <a:pt x="146649" y="198407"/>
                              </a:cubicBezTo>
                              <a:cubicBezTo>
                                <a:pt x="176841" y="255916"/>
                                <a:pt x="184029" y="294735"/>
                                <a:pt x="181154" y="345056"/>
                              </a:cubicBezTo>
                              <a:cubicBezTo>
                                <a:pt x="178279" y="395377"/>
                                <a:pt x="138022" y="474453"/>
                                <a:pt x="129396" y="500332"/>
                              </a:cubicBezTo>
                            </a:path>
                          </a:pathLst>
                        </a:cu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3C4DA7" id="Frihandsfigur 44" o:spid="_x0000_s1026" style="position:absolute;margin-left:151.25pt;margin-top:427.7pt;width:14.3pt;height:39.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1736,50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" path="m,c58228,70449,116457,140898,146649,198407v30192,57509,37380,96328,34505,146649c178279,395377,138022,474453,129396,500332e" filled="f" strokecolor="windowText" strokeweight="3pt">
                <v:shadow on="t" color="black" opacity="22937f" origin=",.5" offset="0,.63889mm"/>
                <v:path arrowok="t" o:connecttype="custom" o:connectlocs="0,0;146547,198426;181028,345089;129306,500380" o:connectangles="0,0,0,0"/>
              </v:shape>
            </w:pict>
          </mc:Fallback>
        </mc:AlternateContent>
      </w:r>
      <w:r w:rsidR="00956280">
        <w:rPr>
          <w:noProof/>
          <w:lang w:val="da-DK" w:eastAsia="da-DK"/>
        </w:rPr>
        <mc:AlternateContent>
          <mc:Choice Requires="wps">
            <w:drawing>
              <wp:anchor distT="0" distB="0" distL="114300" distR="114300" simplePos="0" relativeHeight="251671040" behindDoc="0" locked="0" layoutInCell="1" allowOverlap="1" wp14:anchorId="4463BDC7" wp14:editId="41744240">
                <wp:simplePos x="0" y="0"/>
                <wp:positionH relativeFrom="column">
                  <wp:posOffset>4750435</wp:posOffset>
                </wp:positionH>
                <wp:positionV relativeFrom="paragraph">
                  <wp:posOffset>3413125</wp:posOffset>
                </wp:positionV>
                <wp:extent cx="194310" cy="267335"/>
                <wp:effectExtent l="57150" t="19050" r="72390" b="94615"/>
                <wp:wrapNone/>
                <wp:docPr id="40" name="Frihandsfigur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267335"/>
                        </a:xfrm>
                        <a:custGeom>
                          <a:avLst/>
                          <a:gdLst>
                            <a:gd name="connsiteX0" fmla="*/ 0 w 194573"/>
                            <a:gd name="connsiteY0" fmla="*/ 267418 h 267418"/>
                            <a:gd name="connsiteX1" fmla="*/ 181155 w 194573"/>
                            <a:gd name="connsiteY1" fmla="*/ 146649 h 267418"/>
                            <a:gd name="connsiteX2" fmla="*/ 181155 w 194573"/>
                            <a:gd name="connsiteY2" fmla="*/ 0 h 267418"/>
                          </a:gdLst>
                          <a:ahLst/>
                          <a:cxnLst>
                            <a:cxn ang="0">
                              <a:pos x="connsiteX0" y="connsiteY0"/>
                            </a:cxn>
                            <a:cxn ang="0">
                              <a:pos x="connsiteX1" y="connsiteY1"/>
                            </a:cxn>
                            <a:cxn ang="0">
                              <a:pos x="connsiteX2" y="connsiteY2"/>
                            </a:cxn>
                          </a:cxnLst>
                          <a:rect l="l" t="t" r="r" b="b"/>
                          <a:pathLst>
                            <a:path w="194573" h="267418">
                              <a:moveTo>
                                <a:pt x="0" y="267418"/>
                              </a:moveTo>
                              <a:cubicBezTo>
                                <a:pt x="75481" y="229318"/>
                                <a:pt x="150963" y="191219"/>
                                <a:pt x="181155" y="146649"/>
                              </a:cubicBezTo>
                              <a:cubicBezTo>
                                <a:pt x="211347" y="102079"/>
                                <a:pt x="181155" y="0"/>
                                <a:pt x="181155" y="0"/>
                              </a:cubicBezTo>
                            </a:path>
                          </a:pathLst>
                        </a:cu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DBD49" id="Frihandsfigur 40" o:spid="_x0000_s1026" style="position:absolute;margin-left:374.05pt;margin-top:268.75pt;width:15.3pt;height:21.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4573,26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" path="m,267418c75481,229318,150963,191219,181155,146649,211347,102079,181155,,181155,e" filled="f" strokecolor="windowText" strokeweight="3pt">
                <v:shadow on="t" color="black" opacity="22937f" origin=",.5" offset="0,.63889mm"/>
                <v:path arrowok="t" o:connecttype="custom" o:connectlocs="0,267335;180910,146603;180910,0" o:connectangles="0,0,0"/>
              </v:shape>
            </w:pict>
          </mc:Fallback>
        </mc:AlternateContent>
      </w:r>
      <w:r w:rsidR="00956280">
        <w:rPr>
          <w:noProof/>
          <w:lang w:val="da-DK" w:eastAsia="da-DK"/>
        </w:rPr>
        <mc:AlternateContent>
          <mc:Choice Requires="wps">
            <w:drawing>
              <wp:anchor distT="0" distB="0" distL="114300" distR="114300" simplePos="0" relativeHeight="251665920" behindDoc="0" locked="0" layoutInCell="1" allowOverlap="1" wp14:anchorId="241E6B9E" wp14:editId="3E13421F">
                <wp:simplePos x="0" y="0"/>
                <wp:positionH relativeFrom="column">
                  <wp:posOffset>3327400</wp:posOffset>
                </wp:positionH>
                <wp:positionV relativeFrom="paragraph">
                  <wp:posOffset>1757045</wp:posOffset>
                </wp:positionV>
                <wp:extent cx="77470" cy="310515"/>
                <wp:effectExtent l="76200" t="38100" r="74930" b="70485"/>
                <wp:wrapNone/>
                <wp:docPr id="37" name="Frihandsfigur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310515"/>
                        </a:xfrm>
                        <a:custGeom>
                          <a:avLst/>
                          <a:gdLst>
                            <a:gd name="connsiteX0" fmla="*/ 77638 w 77638"/>
                            <a:gd name="connsiteY0" fmla="*/ 0 h 310551"/>
                            <a:gd name="connsiteX1" fmla="*/ 0 w 77638"/>
                            <a:gd name="connsiteY1" fmla="*/ 155275 h 310551"/>
                            <a:gd name="connsiteX2" fmla="*/ 77638 w 77638"/>
                            <a:gd name="connsiteY2" fmla="*/ 310551 h 310551"/>
                          </a:gdLst>
                          <a:ahLst/>
                          <a:cxnLst>
                            <a:cxn ang="0">
                              <a:pos x="connsiteX0" y="connsiteY0"/>
                            </a:cxn>
                            <a:cxn ang="0">
                              <a:pos x="connsiteX1" y="connsiteY1"/>
                            </a:cxn>
                            <a:cxn ang="0">
                              <a:pos x="connsiteX2" y="connsiteY2"/>
                            </a:cxn>
                          </a:cxnLst>
                          <a:rect l="l" t="t" r="r" b="b"/>
                          <a:pathLst>
                            <a:path w="77638" h="310551">
                              <a:moveTo>
                                <a:pt x="77638" y="0"/>
                              </a:moveTo>
                              <a:cubicBezTo>
                                <a:pt x="38819" y="51758"/>
                                <a:pt x="0" y="103517"/>
                                <a:pt x="0" y="155275"/>
                              </a:cubicBezTo>
                              <a:cubicBezTo>
                                <a:pt x="0" y="207033"/>
                                <a:pt x="64698" y="281796"/>
                                <a:pt x="77638" y="310551"/>
                              </a:cubicBezTo>
                            </a:path>
                          </a:pathLst>
                        </a:cu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41C5F" id="Frihandsfigur 37" o:spid="_x0000_s1026" style="position:absolute;margin-left:262pt;margin-top:138.35pt;width:6.1pt;height:24.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7638,31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" path="m77638,c38819,51758,,103517,,155275v,51758,64698,126521,77638,155276e" filled="f" strokecolor="windowText" strokeweight="3pt">
                <v:shadow on="t" color="black" opacity="22937f" origin=",.5" offset="0,.63889mm"/>
                <v:path arrowok="t" o:connecttype="custom" o:connectlocs="77470,0;0,155257;77470,310515" o:connectangles="0,0,0"/>
              </v:shape>
            </w:pict>
          </mc:Fallback>
        </mc:AlternateContent>
      </w:r>
      <w:r w:rsidR="00956280">
        <w:rPr>
          <w:noProof/>
          <w:lang w:val="da-DK" w:eastAsia="da-DK"/>
        </w:rPr>
        <mc:AlternateContent>
          <mc:Choice Requires="wps">
            <w:drawing>
              <wp:anchor distT="0" distB="0" distL="114300" distR="114300" simplePos="0" relativeHeight="251662848" behindDoc="0" locked="0" layoutInCell="1" allowOverlap="1" wp14:anchorId="03DC822C" wp14:editId="3D7A7C78">
                <wp:simplePos x="0" y="0"/>
                <wp:positionH relativeFrom="column">
                  <wp:posOffset>3602990</wp:posOffset>
                </wp:positionH>
                <wp:positionV relativeFrom="paragraph">
                  <wp:posOffset>1101725</wp:posOffset>
                </wp:positionV>
                <wp:extent cx="370840" cy="129540"/>
                <wp:effectExtent l="57150" t="38100" r="10160" b="99060"/>
                <wp:wrapNone/>
                <wp:docPr id="35" name="Frihandsfigu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 cy="129540"/>
                        </a:xfrm>
                        <a:custGeom>
                          <a:avLst/>
                          <a:gdLst>
                            <a:gd name="connsiteX0" fmla="*/ 0 w 370936"/>
                            <a:gd name="connsiteY0" fmla="*/ 0 h 129454"/>
                            <a:gd name="connsiteX1" fmla="*/ 198407 w 370936"/>
                            <a:gd name="connsiteY1" fmla="*/ 129397 h 129454"/>
                            <a:gd name="connsiteX2" fmla="*/ 370936 w 370936"/>
                            <a:gd name="connsiteY2" fmla="*/ 17253 h 129454"/>
                          </a:gdLst>
                          <a:ahLst/>
                          <a:cxnLst>
                            <a:cxn ang="0">
                              <a:pos x="connsiteX0" y="connsiteY0"/>
                            </a:cxn>
                            <a:cxn ang="0">
                              <a:pos x="connsiteX1" y="connsiteY1"/>
                            </a:cxn>
                            <a:cxn ang="0">
                              <a:pos x="connsiteX2" y="connsiteY2"/>
                            </a:cxn>
                          </a:cxnLst>
                          <a:rect l="l" t="t" r="r" b="b"/>
                          <a:pathLst>
                            <a:path w="370936" h="129454">
                              <a:moveTo>
                                <a:pt x="0" y="0"/>
                              </a:moveTo>
                              <a:cubicBezTo>
                                <a:pt x="68292" y="63261"/>
                                <a:pt x="136584" y="126522"/>
                                <a:pt x="198407" y="129397"/>
                              </a:cubicBezTo>
                              <a:cubicBezTo>
                                <a:pt x="260230" y="132272"/>
                                <a:pt x="342181" y="25879"/>
                                <a:pt x="370936" y="17253"/>
                              </a:cubicBezTo>
                            </a:path>
                          </a:pathLst>
                        </a:cu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70927B" id="Frihandsfigur 35" o:spid="_x0000_s1026" style="position:absolute;margin-left:283.7pt;margin-top:86.75pt;width:29.2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936,12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" path="m,c68292,63261,136584,126522,198407,129397,260230,132272,342181,25879,370936,17253e" filled="f" strokecolor="windowText" strokeweight="3pt">
                <v:shadow on="t" color="black" opacity="22937f" origin=",.5" offset="0,.63889mm"/>
                <v:path arrowok="t" o:connecttype="custom" o:connectlocs="0,0;198356,129483;370840,17264" o:connectangles="0,0,0"/>
              </v:shape>
            </w:pict>
          </mc:Fallback>
        </mc:AlternateContent>
      </w:r>
      <w:r w:rsidR="00956280">
        <w:rPr>
          <w:noProof/>
          <w:lang w:val="da-DK" w:eastAsia="da-DK"/>
        </w:rPr>
        <mc:AlternateContent>
          <mc:Choice Requires="wps">
            <w:drawing>
              <wp:anchor distT="0" distB="0" distL="114300" distR="114300" simplePos="0" relativeHeight="251659776" behindDoc="0" locked="0" layoutInCell="1" allowOverlap="1" wp14:anchorId="1F05E10F" wp14:editId="3F97D1A5">
                <wp:simplePos x="0" y="0"/>
                <wp:positionH relativeFrom="column">
                  <wp:posOffset>2611120</wp:posOffset>
                </wp:positionH>
                <wp:positionV relativeFrom="paragraph">
                  <wp:posOffset>1118870</wp:posOffset>
                </wp:positionV>
                <wp:extent cx="77470" cy="215900"/>
                <wp:effectExtent l="76200" t="38100" r="55880" b="69850"/>
                <wp:wrapNone/>
                <wp:docPr id="30" name="Frihandsfigur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215900"/>
                        </a:xfrm>
                        <a:custGeom>
                          <a:avLst/>
                          <a:gdLst>
                            <a:gd name="connsiteX0" fmla="*/ 77663 w 77663"/>
                            <a:gd name="connsiteY0" fmla="*/ 0 h 215661"/>
                            <a:gd name="connsiteX1" fmla="*/ 25 w 77663"/>
                            <a:gd name="connsiteY1" fmla="*/ 112144 h 215661"/>
                            <a:gd name="connsiteX2" fmla="*/ 69036 w 77663"/>
                            <a:gd name="connsiteY2" fmla="*/ 215661 h 215661"/>
                          </a:gdLst>
                          <a:ahLst/>
                          <a:cxnLst>
                            <a:cxn ang="0">
                              <a:pos x="connsiteX0" y="connsiteY0"/>
                            </a:cxn>
                            <a:cxn ang="0">
                              <a:pos x="connsiteX1" y="connsiteY1"/>
                            </a:cxn>
                            <a:cxn ang="0">
                              <a:pos x="connsiteX2" y="connsiteY2"/>
                            </a:cxn>
                          </a:cxnLst>
                          <a:rect l="l" t="t" r="r" b="b"/>
                          <a:pathLst>
                            <a:path w="77663" h="215661">
                              <a:moveTo>
                                <a:pt x="77663" y="0"/>
                              </a:moveTo>
                              <a:cubicBezTo>
                                <a:pt x="39563" y="38100"/>
                                <a:pt x="1463" y="76201"/>
                                <a:pt x="25" y="112144"/>
                              </a:cubicBezTo>
                              <a:cubicBezTo>
                                <a:pt x="-1413" y="148087"/>
                                <a:pt x="57534" y="196971"/>
                                <a:pt x="69036" y="215661"/>
                              </a:cubicBezTo>
                            </a:path>
                          </a:pathLst>
                        </a:cu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38FB7" id="Frihandsfigur 30" o:spid="_x0000_s1026" style="position:absolute;margin-left:205.6pt;margin-top:88.1pt;width:6.1pt;height: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7663,21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" path="m77663,c39563,38100,1463,76201,25,112144v-1438,35943,57509,84827,69011,103517e" filled="f" strokecolor="windowText" strokeweight="3pt">
                <v:shadow on="t" color="black" opacity="22937f" origin=",.5" offset="0,.63889mm"/>
                <v:path arrowok="t" o:connecttype="custom" o:connectlocs="77470,0;25,112268;68864,215900" o:connectangles="0,0,0"/>
              </v:shape>
            </w:pict>
          </mc:Fallback>
        </mc:AlternateContent>
      </w:r>
      <w:r w:rsidR="00956280">
        <w:rPr>
          <w:noProof/>
          <w:lang w:val="da-DK" w:eastAsia="da-DK"/>
        </w:rPr>
        <mc:AlternateContent>
          <mc:Choice Requires="wps">
            <w:drawing>
              <wp:anchor distT="0" distB="0" distL="114300" distR="114300" simplePos="0" relativeHeight="251658752" behindDoc="0" locked="0" layoutInCell="1" allowOverlap="1" wp14:anchorId="3E526E93" wp14:editId="7B68C9C0">
                <wp:simplePos x="0" y="0"/>
                <wp:positionH relativeFrom="column">
                  <wp:posOffset>2240280</wp:posOffset>
                </wp:positionH>
                <wp:positionV relativeFrom="paragraph">
                  <wp:posOffset>1550035</wp:posOffset>
                </wp:positionV>
                <wp:extent cx="594995" cy="179705"/>
                <wp:effectExtent l="57150" t="38100" r="33655" b="86995"/>
                <wp:wrapNone/>
                <wp:docPr id="29" name="Frihandsfigur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79705"/>
                        </a:xfrm>
                        <a:custGeom>
                          <a:avLst/>
                          <a:gdLst>
                            <a:gd name="connsiteX0" fmla="*/ 0 w 595223"/>
                            <a:gd name="connsiteY0" fmla="*/ 129396 h 179510"/>
                            <a:gd name="connsiteX1" fmla="*/ 370936 w 595223"/>
                            <a:gd name="connsiteY1" fmla="*/ 172528 h 179510"/>
                            <a:gd name="connsiteX2" fmla="*/ 595223 w 595223"/>
                            <a:gd name="connsiteY2" fmla="*/ 0 h 179510"/>
                          </a:gdLst>
                          <a:ahLst/>
                          <a:cxnLst>
                            <a:cxn ang="0">
                              <a:pos x="connsiteX0" y="connsiteY0"/>
                            </a:cxn>
                            <a:cxn ang="0">
                              <a:pos x="connsiteX1" y="connsiteY1"/>
                            </a:cxn>
                            <a:cxn ang="0">
                              <a:pos x="connsiteX2" y="connsiteY2"/>
                            </a:cxn>
                          </a:cxnLst>
                          <a:rect l="l" t="t" r="r" b="b"/>
                          <a:pathLst>
                            <a:path w="595223" h="179510">
                              <a:moveTo>
                                <a:pt x="0" y="129396"/>
                              </a:moveTo>
                              <a:cubicBezTo>
                                <a:pt x="135866" y="161745"/>
                                <a:pt x="271732" y="194094"/>
                                <a:pt x="370936" y="172528"/>
                              </a:cubicBezTo>
                              <a:cubicBezTo>
                                <a:pt x="470140" y="150962"/>
                                <a:pt x="557842" y="23004"/>
                                <a:pt x="595223" y="0"/>
                              </a:cubicBezTo>
                            </a:path>
                          </a:pathLst>
                        </a:cu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AE19B" id="Frihandsfigur 29" o:spid="_x0000_s1026" style="position:absolute;margin-left:176.4pt;margin-top:122.05pt;width:46.85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95223,17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" path="m,129396v135866,32349,271732,64698,370936,43132c470140,150962,557842,23004,595223,e" filled="f" strokecolor="windowText" strokeweight="3pt">
                <v:shadow on="t" color="black" opacity="22937f" origin=",.5" offset="0,.63889mm"/>
                <v:path arrowok="t" o:connecttype="custom" o:connectlocs="0,129537;370794,172715;594995,0" o:connectangles="0,0,0"/>
              </v:shape>
            </w:pict>
          </mc:Fallback>
        </mc:AlternateContent>
      </w:r>
      <w:r w:rsidR="00956280" w:rsidRPr="00DB075B">
        <w:rPr>
          <w:rFonts w:cs="Arial"/>
          <w:noProof/>
          <w:lang w:val="da-DK" w:eastAsia="da-DK"/>
        </w:rPr>
        <w:drawing>
          <wp:inline distT="0" distB="0" distL="0" distR="0" wp14:anchorId="7E10CE78" wp14:editId="65CDDE62">
            <wp:extent cx="4543425" cy="6343650"/>
            <wp:effectExtent l="0" t="0" r="9525" b="0"/>
            <wp:docPr id="7"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3425" cy="6343650"/>
                    </a:xfrm>
                    <a:prstGeom prst="rect">
                      <a:avLst/>
                    </a:prstGeom>
                    <a:noFill/>
                    <a:ln>
                      <a:noFill/>
                    </a:ln>
                  </pic:spPr>
                </pic:pic>
              </a:graphicData>
            </a:graphic>
          </wp:inline>
        </w:drawing>
      </w:r>
    </w:p>
    <w:p w14:paraId="4FBBAEBC" w14:textId="77777777" w:rsidR="00956280" w:rsidRDefault="00956280" w:rsidP="003E03CC">
      <w:pPr>
        <w:widowControl/>
        <w:suppressAutoHyphens/>
        <w:rPr>
          <w:lang w:val="en-GB"/>
        </w:rPr>
      </w:pPr>
    </w:p>
    <w:p w14:paraId="6E2B4F51" w14:textId="77777777" w:rsidR="00956280" w:rsidRPr="006D795E" w:rsidRDefault="000D4A6E" w:rsidP="003E03CC">
      <w:pPr>
        <w:widowControl/>
        <w:suppressAutoHyphens/>
        <w:rPr>
          <w:rFonts w:ascii="Bookman Old Style" w:hAnsi="Bookman Old Style"/>
          <w:b/>
          <w:sz w:val="20"/>
          <w:lang w:val="en-GB"/>
        </w:rPr>
      </w:pPr>
      <w:r w:rsidRPr="006D795E">
        <w:rPr>
          <w:rFonts w:ascii="Bookman Old Style" w:hAnsi="Bookman Old Style"/>
          <w:b/>
          <w:sz w:val="20"/>
          <w:lang w:val="en-GB"/>
        </w:rPr>
        <w:t>Figure 5. System protection for load shedding or network division</w:t>
      </w:r>
    </w:p>
    <w:p w14:paraId="0E8EBB48" w14:textId="77777777" w:rsidR="0018308C" w:rsidRPr="00A30BCB" w:rsidRDefault="0018308C" w:rsidP="003E03CC">
      <w:pPr>
        <w:keepNext/>
        <w:widowControl/>
        <w:suppressAutoHyphens/>
        <w:rPr>
          <w:rFonts w:ascii="Bookman Old Style" w:hAnsi="Bookman Old Style"/>
          <w:lang w:val="en-GB"/>
        </w:rPr>
      </w:pPr>
      <w:r w:rsidRPr="00A30BCB">
        <w:rPr>
          <w:rFonts w:ascii="Bookman Old Style" w:hAnsi="Bookman Old Style"/>
          <w:lang w:val="en-GB"/>
        </w:rPr>
        <w:br w:type="page"/>
      </w:r>
    </w:p>
    <w:p w14:paraId="14B37F84" w14:textId="77777777" w:rsidR="0018308C" w:rsidRDefault="003D314A" w:rsidP="003E03CC">
      <w:pPr>
        <w:keepNext/>
        <w:widowControl/>
        <w:tabs>
          <w:tab w:val="left" w:pos="0"/>
          <w:tab w:val="left" w:pos="851"/>
          <w:tab w:val="left" w:pos="2835"/>
          <w:tab w:val="left" w:pos="3969"/>
        </w:tabs>
        <w:suppressAutoHyphens/>
        <w:outlineLvl w:val="2"/>
        <w:rPr>
          <w:rFonts w:ascii="Bookman Old Style" w:hAnsi="Bookman Old Style"/>
          <w:b/>
          <w:lang w:val="en-GB"/>
        </w:rPr>
      </w:pPr>
      <w:r>
        <w:rPr>
          <w:rFonts w:ascii="Bookman Old Style" w:hAnsi="Bookman Old Style"/>
          <w:b/>
          <w:lang w:val="en-GB"/>
        </w:rPr>
        <w:t>4.1</w:t>
      </w:r>
      <w:r w:rsidR="0018308C" w:rsidRPr="00A30BCB">
        <w:rPr>
          <w:rFonts w:ascii="Bookman Old Style" w:hAnsi="Bookman Old Style"/>
          <w:b/>
          <w:lang w:val="en-GB"/>
        </w:rPr>
        <w:tab/>
        <w:t xml:space="preserve">Eastern Denmark: System protection for stability in Eastern </w:t>
      </w:r>
      <w:r w:rsidR="00216D84">
        <w:rPr>
          <w:rFonts w:ascii="Bookman Old Style" w:hAnsi="Bookman Old Style"/>
          <w:b/>
          <w:lang w:val="en-GB"/>
        </w:rPr>
        <w:tab/>
      </w:r>
      <w:r w:rsidR="0018308C" w:rsidRPr="00A30BCB">
        <w:rPr>
          <w:rFonts w:ascii="Bookman Old Style" w:hAnsi="Bookman Old Style"/>
          <w:b/>
          <w:lang w:val="en-GB"/>
        </w:rPr>
        <w:t>Denmark</w:t>
      </w:r>
    </w:p>
    <w:p w14:paraId="32C01EBD" w14:textId="77777777" w:rsidR="00F473C7" w:rsidRDefault="00F473C7" w:rsidP="003E03CC">
      <w:pPr>
        <w:widowControl/>
        <w:suppressAutoHyphens/>
        <w:rPr>
          <w:rFonts w:ascii="Bookman Old Style" w:hAnsi="Bookman Old Style"/>
          <w:lang w:val="en-GB"/>
        </w:rPr>
      </w:pPr>
    </w:p>
    <w:p w14:paraId="08B9D82E" w14:textId="77777777" w:rsidR="00F473C7" w:rsidRPr="00C91A91" w:rsidRDefault="00F473C7" w:rsidP="00F473C7">
      <w:pPr>
        <w:rPr>
          <w:rFonts w:ascii="Bookman Old Style" w:hAnsi="Bookman Old Style"/>
          <w:lang w:val="en-GB"/>
        </w:rPr>
      </w:pPr>
      <w:r w:rsidRPr="00C91A91">
        <w:rPr>
          <w:rFonts w:ascii="Bookman Old Style" w:hAnsi="Bookman Old Style"/>
          <w:lang w:val="en-GB"/>
        </w:rPr>
        <w:t>4.1.1 System protection Ishøj east</w:t>
      </w:r>
    </w:p>
    <w:p w14:paraId="5CA71F65" w14:textId="77777777" w:rsidR="00F473C7" w:rsidRPr="00C91A91" w:rsidRDefault="00F473C7" w:rsidP="00F473C7">
      <w:pPr>
        <w:rPr>
          <w:rFonts w:ascii="Bookman Old Style" w:hAnsi="Bookman Old Style"/>
          <w:lang w:val="en-GB"/>
        </w:rPr>
      </w:pPr>
      <w:r w:rsidRPr="00C91A91">
        <w:rPr>
          <w:rFonts w:ascii="Bookman Old Style" w:hAnsi="Bookman Old Style"/>
          <w:lang w:val="en-GB"/>
        </w:rPr>
        <w:t>The purpose of this system protection is to protect the three lines leading out from AVV_400 in case one line is disconnected and another trips. The system protecion will reduce the production on AVV B02 to 150 MW and disconnect the gas turbines.</w:t>
      </w:r>
    </w:p>
    <w:p w14:paraId="126C58DC" w14:textId="77777777" w:rsidR="00F473C7" w:rsidRPr="00C91A91" w:rsidRDefault="00F473C7" w:rsidP="00F473C7">
      <w:pPr>
        <w:rPr>
          <w:rFonts w:ascii="Bookman Old Style" w:hAnsi="Bookman Old Style"/>
          <w:lang w:val="en-GB"/>
        </w:rPr>
      </w:pPr>
    </w:p>
    <w:p w14:paraId="6199AA5D" w14:textId="77777777" w:rsidR="00F473C7" w:rsidRPr="00C91A91" w:rsidRDefault="00F473C7" w:rsidP="00F473C7">
      <w:pPr>
        <w:rPr>
          <w:rFonts w:ascii="Bookman Old Style" w:hAnsi="Bookman Old Style"/>
          <w:lang w:val="en-GB"/>
        </w:rPr>
      </w:pPr>
      <w:r w:rsidRPr="00C91A91">
        <w:rPr>
          <w:rFonts w:ascii="Bookman Old Style" w:hAnsi="Bookman Old Style"/>
          <w:lang w:val="en-GB"/>
        </w:rPr>
        <w:t>4.1.2 System protection Hovegård North</w:t>
      </w:r>
    </w:p>
    <w:p w14:paraId="5F29A5B3" w14:textId="2DD78026" w:rsidR="00F473C7" w:rsidRPr="00C91A91" w:rsidRDefault="00F473C7" w:rsidP="00F473C7">
      <w:pPr>
        <w:rPr>
          <w:rFonts w:ascii="Bookman Old Style" w:hAnsi="Bookman Old Style"/>
          <w:lang w:val="en-GB"/>
        </w:rPr>
      </w:pPr>
      <w:r w:rsidRPr="00C91A91">
        <w:rPr>
          <w:rFonts w:ascii="Bookman Old Style" w:hAnsi="Bookman Old Style"/>
          <w:lang w:val="en-GB"/>
        </w:rPr>
        <w:t>This system protection has been installed in order to protect the two 400 kV Øresund cables at both N-1 and intact grid. The system protection is on</w:t>
      </w:r>
      <w:r w:rsidR="005E6FF0">
        <w:rPr>
          <w:rFonts w:ascii="Bookman Old Style" w:hAnsi="Bookman Old Style"/>
          <w:lang w:val="en-GB"/>
        </w:rPr>
        <w:t>ly armed if certain operational</w:t>
      </w:r>
      <w:r w:rsidRPr="00C91A91">
        <w:rPr>
          <w:rFonts w:ascii="Bookman Old Style" w:hAnsi="Bookman Old Style"/>
          <w:lang w:val="en-GB"/>
        </w:rPr>
        <w:t xml:space="preserve"> criteria have been met. If armed it can be activated by tripping of one of the 400 kV lines connecting DK2 to SE4. The result of activation will be reduction of infeed from </w:t>
      </w:r>
      <w:r w:rsidR="00E5726E">
        <w:rPr>
          <w:rFonts w:ascii="Bookman Old Style" w:hAnsi="Bookman Old Style"/>
          <w:lang w:val="en-GB"/>
        </w:rPr>
        <w:t>Great Belt1</w:t>
      </w:r>
      <w:r w:rsidRPr="00C91A91">
        <w:rPr>
          <w:rFonts w:ascii="Bookman Old Style" w:hAnsi="Bookman Old Style"/>
          <w:lang w:val="en-GB"/>
        </w:rPr>
        <w:t xml:space="preserve"> to DK2 to 0 MW.</w:t>
      </w:r>
    </w:p>
    <w:p w14:paraId="5BC69DCA" w14:textId="77777777" w:rsidR="00F473C7" w:rsidRPr="00C91A91" w:rsidRDefault="00F473C7" w:rsidP="00F473C7">
      <w:pPr>
        <w:rPr>
          <w:rFonts w:ascii="Bookman Old Style" w:hAnsi="Bookman Old Style"/>
          <w:lang w:val="en-GB"/>
        </w:rPr>
      </w:pPr>
    </w:p>
    <w:p w14:paraId="6DA03F72" w14:textId="77777777" w:rsidR="00F473C7" w:rsidRPr="00C91A91" w:rsidRDefault="00F473C7" w:rsidP="00F473C7">
      <w:pPr>
        <w:rPr>
          <w:rFonts w:ascii="Bookman Old Style" w:hAnsi="Bookman Old Style"/>
          <w:lang w:val="en-GB"/>
        </w:rPr>
      </w:pPr>
      <w:r w:rsidRPr="00C91A91">
        <w:rPr>
          <w:rFonts w:ascii="Bookman Old Style" w:hAnsi="Bookman Old Style"/>
          <w:lang w:val="en-GB"/>
        </w:rPr>
        <w:t>4.1.3 System protection Hovegård South</w:t>
      </w:r>
    </w:p>
    <w:p w14:paraId="37AEFC4A" w14:textId="7F52C728" w:rsidR="00F473C7" w:rsidRPr="00C91A91" w:rsidRDefault="00F473C7" w:rsidP="00F473C7">
      <w:pPr>
        <w:rPr>
          <w:rFonts w:ascii="Bookman Old Style" w:hAnsi="Bookman Old Style"/>
          <w:lang w:val="en-GB"/>
        </w:rPr>
      </w:pPr>
      <w:r w:rsidRPr="00C91A91">
        <w:rPr>
          <w:rFonts w:ascii="Bookman Old Style" w:hAnsi="Bookman Old Style"/>
          <w:lang w:val="en-GB"/>
        </w:rPr>
        <w:t xml:space="preserve">The two 400 kV lines leading south from Hovegård are protected by the system protecion. If one line is disconnected and certain operational criteria have been met it is armed. If the other line trips it is activated causing </w:t>
      </w:r>
      <w:r w:rsidR="00E5726E">
        <w:rPr>
          <w:rFonts w:ascii="Bookman Old Style" w:hAnsi="Bookman Old Style"/>
          <w:lang w:val="en-GB"/>
        </w:rPr>
        <w:t>Great Belt1</w:t>
      </w:r>
      <w:r w:rsidRPr="00C91A91">
        <w:rPr>
          <w:rFonts w:ascii="Bookman Old Style" w:hAnsi="Bookman Old Style"/>
          <w:lang w:val="en-GB"/>
        </w:rPr>
        <w:t>to reduce infeed to either 150 MW or 0 MW depending on operating criteria.</w:t>
      </w:r>
    </w:p>
    <w:p w14:paraId="4F1170BC" w14:textId="77777777" w:rsidR="00F473C7" w:rsidRPr="00C91A91" w:rsidRDefault="00F473C7" w:rsidP="00F473C7">
      <w:pPr>
        <w:rPr>
          <w:rFonts w:ascii="Bookman Old Style" w:hAnsi="Bookman Old Style"/>
          <w:lang w:val="en-GB"/>
        </w:rPr>
      </w:pPr>
    </w:p>
    <w:p w14:paraId="6B1EAB92" w14:textId="77777777" w:rsidR="00F473C7" w:rsidRPr="00C91A91" w:rsidRDefault="00F473C7" w:rsidP="00F473C7">
      <w:pPr>
        <w:rPr>
          <w:rFonts w:ascii="Bookman Old Style" w:hAnsi="Bookman Old Style"/>
          <w:lang w:val="en-GB"/>
        </w:rPr>
      </w:pPr>
      <w:r w:rsidRPr="00C91A91">
        <w:rPr>
          <w:rFonts w:ascii="Bookman Old Style" w:hAnsi="Bookman Old Style"/>
          <w:lang w:val="en-GB"/>
        </w:rPr>
        <w:t>4.1.4 System protection Bjæverskov West</w:t>
      </w:r>
    </w:p>
    <w:p w14:paraId="12A8E0A0" w14:textId="511C9E13" w:rsidR="00F473C7" w:rsidRPr="00C91A91" w:rsidRDefault="00F473C7" w:rsidP="00F473C7">
      <w:pPr>
        <w:widowControl/>
        <w:suppressAutoHyphens/>
        <w:rPr>
          <w:rFonts w:ascii="Bookman Old Style" w:hAnsi="Bookman Old Style"/>
          <w:lang w:val="en-GB"/>
        </w:rPr>
      </w:pPr>
      <w:r w:rsidRPr="00C91A91">
        <w:rPr>
          <w:rFonts w:ascii="Bookman Old Style" w:hAnsi="Bookman Old Style"/>
          <w:lang w:val="en-GB"/>
        </w:rPr>
        <w:t xml:space="preserve">The two 400 kV lines leading east from </w:t>
      </w:r>
      <w:r w:rsidR="00E5726E">
        <w:rPr>
          <w:rFonts w:ascii="Bookman Old Style" w:hAnsi="Bookman Old Style"/>
          <w:lang w:val="en-GB"/>
        </w:rPr>
        <w:t>Great Belt1</w:t>
      </w:r>
      <w:r w:rsidRPr="00C91A91">
        <w:rPr>
          <w:rFonts w:ascii="Bookman Old Style" w:hAnsi="Bookman Old Style"/>
          <w:lang w:val="en-GB"/>
        </w:rPr>
        <w:t xml:space="preserve">are protected. The logic is the same as in 4.1.3. I.e. if one line is disconnected and the other one trips </w:t>
      </w:r>
      <w:r w:rsidR="00E5726E">
        <w:rPr>
          <w:rFonts w:ascii="Bookman Old Style" w:hAnsi="Bookman Old Style"/>
          <w:lang w:val="en-GB"/>
        </w:rPr>
        <w:t>Great Belt1</w:t>
      </w:r>
      <w:r w:rsidRPr="00C91A91">
        <w:rPr>
          <w:rFonts w:ascii="Bookman Old Style" w:hAnsi="Bookman Old Style"/>
          <w:lang w:val="en-GB"/>
        </w:rPr>
        <w:t>infeed to DK2 will be reduced to 0 MW.</w:t>
      </w:r>
    </w:p>
    <w:p w14:paraId="4B31DDDC" w14:textId="77777777" w:rsidR="0018308C" w:rsidRPr="00A30BCB" w:rsidRDefault="0018308C" w:rsidP="003E03CC">
      <w:pPr>
        <w:widowControl/>
        <w:suppressAutoHyphens/>
        <w:rPr>
          <w:rFonts w:ascii="Bookman Old Style" w:hAnsi="Bookman Old Style"/>
          <w:lang w:val="en-GB"/>
        </w:rPr>
      </w:pPr>
    </w:p>
    <w:p w14:paraId="53192DF1" w14:textId="77777777" w:rsidR="0018308C" w:rsidRDefault="0018308C"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r w:rsidRPr="00A30BCB">
        <w:rPr>
          <w:rFonts w:ascii="Bookman Old Style" w:hAnsi="Bookman Old Style"/>
          <w:b/>
          <w:lang w:val="en-GB"/>
        </w:rPr>
        <w:t xml:space="preserve">4.2 </w:t>
      </w:r>
      <w:r w:rsidRPr="00A30BCB">
        <w:rPr>
          <w:rFonts w:ascii="Bookman Old Style" w:hAnsi="Bookman Old Style"/>
          <w:b/>
          <w:lang w:val="en-GB"/>
        </w:rPr>
        <w:tab/>
        <w:t>Sweden: System protection with production shedding for limiting overloads on lines in Sweden</w:t>
      </w:r>
    </w:p>
    <w:p w14:paraId="08045B68" w14:textId="77777777" w:rsidR="00216D84" w:rsidRPr="00A30BCB" w:rsidRDefault="00216D84"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p>
    <w:p w14:paraId="2A336AFE" w14:textId="2ED33050" w:rsidR="0018308C" w:rsidRDefault="003D16CE" w:rsidP="003E03CC">
      <w:pPr>
        <w:widowControl/>
        <w:numPr>
          <w:ilvl w:val="12"/>
          <w:numId w:val="0"/>
        </w:numPr>
        <w:tabs>
          <w:tab w:val="left" w:pos="284"/>
          <w:tab w:val="left" w:pos="851"/>
          <w:tab w:val="left" w:pos="1701"/>
          <w:tab w:val="left" w:pos="3969"/>
        </w:tabs>
        <w:suppressAutoHyphens/>
        <w:rPr>
          <w:rFonts w:ascii="Bookman Old Style" w:hAnsi="Bookman Old Style"/>
          <w:lang w:val="en-GB"/>
        </w:rPr>
      </w:pPr>
      <w:r>
        <w:rPr>
          <w:rFonts w:ascii="Bookman Old Style" w:hAnsi="Bookman Old Style"/>
          <w:lang w:val="en-GB"/>
        </w:rPr>
        <w:t>System protection carries out the s</w:t>
      </w:r>
      <w:r w:rsidR="0018308C" w:rsidRPr="00A30BCB">
        <w:rPr>
          <w:rFonts w:ascii="Bookman Old Style" w:hAnsi="Bookman Old Style"/>
          <w:lang w:val="en-GB"/>
        </w:rPr>
        <w:t xml:space="preserve">hedding of hydropower production in northern Sweden via remotely-transmitted signals from activated protection functions. </w:t>
      </w:r>
      <w:r>
        <w:rPr>
          <w:rFonts w:ascii="Bookman Old Style" w:hAnsi="Bookman Old Style"/>
          <w:lang w:val="en-GB"/>
        </w:rPr>
        <w:t>Total</w:t>
      </w:r>
      <w:r w:rsidR="001B1CA4">
        <w:rPr>
          <w:rFonts w:ascii="Bookman Old Style" w:hAnsi="Bookman Old Style"/>
          <w:lang w:val="en-GB"/>
        </w:rPr>
        <w:t xml:space="preserve"> </w:t>
      </w:r>
      <w:r>
        <w:rPr>
          <w:rFonts w:ascii="Bookman Old Style" w:hAnsi="Bookman Old Style"/>
          <w:lang w:val="en-GB"/>
        </w:rPr>
        <w:t>e</w:t>
      </w:r>
      <w:r w:rsidR="0018308C" w:rsidRPr="00A30BCB">
        <w:rPr>
          <w:rFonts w:ascii="Bookman Old Style" w:hAnsi="Bookman Old Style"/>
          <w:lang w:val="en-GB"/>
        </w:rPr>
        <w:t xml:space="preserve">xtent of approx. 1,600 MW of installed power. Upon disconnection of lines in constraint 1, there is a risk that other lines will become overloaded. The </w:t>
      </w:r>
      <w:r w:rsidR="0018308C" w:rsidRPr="00A30BCB">
        <w:rPr>
          <w:rFonts w:ascii="Bookman Old Style" w:hAnsi="Bookman Old Style"/>
          <w:i/>
          <w:lang w:val="en-GB"/>
        </w:rPr>
        <w:t>system protection</w:t>
      </w:r>
      <w:r w:rsidR="0018308C" w:rsidRPr="00A30BCB">
        <w:rPr>
          <w:rFonts w:ascii="Bookman Old Style" w:hAnsi="Bookman Old Style"/>
          <w:lang w:val="en-GB"/>
        </w:rPr>
        <w:t xml:space="preserve"> will disconnect production so that the lines will be relieved. The signals originate from Grundfors, Betåsen, and Hjälta and are sent to stations northwards. The setting of the automated equipment is adapted to the state of operation. </w:t>
      </w:r>
    </w:p>
    <w:p w14:paraId="119C4D52" w14:textId="77777777" w:rsidR="00216D84" w:rsidRPr="00A30BCB" w:rsidRDefault="00216D84" w:rsidP="003E03CC">
      <w:pPr>
        <w:widowControl/>
        <w:numPr>
          <w:ilvl w:val="12"/>
          <w:numId w:val="0"/>
        </w:numPr>
        <w:tabs>
          <w:tab w:val="left" w:pos="284"/>
          <w:tab w:val="left" w:pos="851"/>
          <w:tab w:val="left" w:pos="1701"/>
          <w:tab w:val="left" w:pos="3969"/>
        </w:tabs>
        <w:suppressAutoHyphens/>
        <w:rPr>
          <w:rFonts w:ascii="Bookman Old Style" w:hAnsi="Bookman Old Style"/>
          <w:lang w:val="en-GB"/>
        </w:rPr>
      </w:pPr>
    </w:p>
    <w:p w14:paraId="344EFB5C" w14:textId="12AD877A" w:rsidR="0018308C" w:rsidRDefault="0018308C" w:rsidP="003E03CC">
      <w:pPr>
        <w:widowControl/>
        <w:numPr>
          <w:ilvl w:val="12"/>
          <w:numId w:val="0"/>
        </w:numPr>
        <w:tabs>
          <w:tab w:val="left" w:pos="284"/>
          <w:tab w:val="left" w:pos="851"/>
          <w:tab w:val="left" w:pos="1701"/>
          <w:tab w:val="left" w:pos="3969"/>
        </w:tabs>
        <w:suppressAutoHyphens/>
        <w:rPr>
          <w:ins w:id="84" w:author="Forfatter"/>
          <w:rFonts w:ascii="Bookman Old Style" w:hAnsi="Bookman Old Style"/>
          <w:bCs/>
          <w:lang w:val="en-GB"/>
        </w:rPr>
      </w:pPr>
      <w:r w:rsidRPr="00A30BCB">
        <w:rPr>
          <w:rFonts w:ascii="Bookman Old Style" w:hAnsi="Bookman Old Style"/>
          <w:lang w:val="en-GB"/>
        </w:rPr>
        <w:t xml:space="preserve">The </w:t>
      </w:r>
      <w:r w:rsidRPr="00A30BCB">
        <w:rPr>
          <w:rFonts w:ascii="Bookman Old Style" w:hAnsi="Bookman Old Style"/>
          <w:i/>
          <w:lang w:val="en-GB"/>
        </w:rPr>
        <w:t>system</w:t>
      </w:r>
      <w:r w:rsidRPr="00A30BCB">
        <w:rPr>
          <w:rFonts w:ascii="Bookman Old Style" w:hAnsi="Bookman Old Style"/>
          <w:bCs/>
          <w:i/>
          <w:iCs/>
          <w:lang w:val="en-GB"/>
        </w:rPr>
        <w:t xml:space="preserve"> protection</w:t>
      </w:r>
      <w:r w:rsidRPr="00A30BCB">
        <w:rPr>
          <w:rFonts w:ascii="Bookman Old Style" w:hAnsi="Bookman Old Style"/>
          <w:bCs/>
          <w:lang w:val="en-GB"/>
        </w:rPr>
        <w:t xml:space="preserve"> also includes a link with Norway so that the loss of a link between Porjus and Ofoten will </w:t>
      </w:r>
      <w:r w:rsidR="009467D6">
        <w:rPr>
          <w:rFonts w:ascii="Bookman Old Style" w:hAnsi="Bookman Old Style"/>
          <w:bCs/>
          <w:lang w:val="en-GB"/>
        </w:rPr>
        <w:t>disconnect production</w:t>
      </w:r>
      <w:r w:rsidRPr="00A30BCB">
        <w:rPr>
          <w:rFonts w:ascii="Bookman Old Style" w:hAnsi="Bookman Old Style"/>
          <w:bCs/>
          <w:i/>
          <w:iCs/>
          <w:lang w:val="en-GB"/>
        </w:rPr>
        <w:t xml:space="preserve"> </w:t>
      </w:r>
      <w:r w:rsidRPr="00A30BCB">
        <w:rPr>
          <w:rFonts w:ascii="Bookman Old Style" w:hAnsi="Bookman Old Style"/>
          <w:bCs/>
          <w:lang w:val="en-GB"/>
        </w:rPr>
        <w:t>in northern Norway.</w:t>
      </w:r>
    </w:p>
    <w:p w14:paraId="0A9F9CF8" w14:textId="77777777" w:rsidR="009467D6" w:rsidRPr="00A30BCB" w:rsidRDefault="009467D6" w:rsidP="003E03CC">
      <w:pPr>
        <w:widowControl/>
        <w:numPr>
          <w:ilvl w:val="12"/>
          <w:numId w:val="0"/>
        </w:numPr>
        <w:tabs>
          <w:tab w:val="left" w:pos="284"/>
          <w:tab w:val="left" w:pos="851"/>
          <w:tab w:val="left" w:pos="1701"/>
          <w:tab w:val="left" w:pos="3969"/>
        </w:tabs>
        <w:suppressAutoHyphens/>
        <w:rPr>
          <w:rFonts w:ascii="Bookman Old Style" w:hAnsi="Bookman Old Style"/>
          <w:bCs/>
          <w:lang w:val="en-GB"/>
        </w:rPr>
      </w:pPr>
    </w:p>
    <w:p w14:paraId="550DD794" w14:textId="4171E4D3" w:rsidR="0018308C" w:rsidRPr="00A30BCB" w:rsidRDefault="009467D6" w:rsidP="003E03CC">
      <w:pPr>
        <w:widowControl/>
        <w:suppressAutoHyphens/>
        <w:rPr>
          <w:rFonts w:ascii="Bookman Old Style" w:hAnsi="Bookman Old Style"/>
          <w:lang w:val="en-GB"/>
        </w:rPr>
      </w:pPr>
      <w:r>
        <w:rPr>
          <w:rFonts w:ascii="Bookman Old Style" w:hAnsi="Bookman Old Style"/>
          <w:lang w:val="en-GB"/>
        </w:rPr>
        <w:t xml:space="preserve">In case of loss of the link between Nea in Norway and Järpströmmen in Sweden, the </w:t>
      </w:r>
      <w:r w:rsidRPr="009467D6">
        <w:rPr>
          <w:rFonts w:ascii="Bookman Old Style" w:hAnsi="Bookman Old Style"/>
          <w:i/>
          <w:lang w:val="en-GB"/>
        </w:rPr>
        <w:t>system protection</w:t>
      </w:r>
      <w:r>
        <w:rPr>
          <w:rFonts w:ascii="Bookman Old Style" w:hAnsi="Bookman Old Style"/>
          <w:lang w:val="en-GB"/>
        </w:rPr>
        <w:t xml:space="preserve"> will disconnect production in Sweden and shed load in Norway.</w:t>
      </w:r>
    </w:p>
    <w:p w14:paraId="0F143CD5" w14:textId="77777777" w:rsidR="0018308C" w:rsidRDefault="0018308C"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r w:rsidRPr="00A30BCB">
        <w:rPr>
          <w:rFonts w:ascii="Bookman Old Style" w:hAnsi="Bookman Old Style"/>
          <w:b/>
          <w:lang w:val="en-GB"/>
        </w:rPr>
        <w:t xml:space="preserve">4.3 </w:t>
      </w:r>
      <w:r w:rsidRPr="00A30BCB">
        <w:rPr>
          <w:rFonts w:ascii="Bookman Old Style" w:hAnsi="Bookman Old Style"/>
          <w:b/>
          <w:lang w:val="en-GB"/>
        </w:rPr>
        <w:tab/>
        <w:t xml:space="preserve">Sweden: System protection in the West Coast constraint (Kilanda-Horred </w:t>
      </w:r>
      <w:r w:rsidR="003D16CE">
        <w:rPr>
          <w:rFonts w:ascii="Bookman Old Style" w:hAnsi="Bookman Old Style"/>
          <w:b/>
          <w:lang w:val="en-GB"/>
        </w:rPr>
        <w:t>and</w:t>
      </w:r>
      <w:r w:rsidRPr="00A30BCB">
        <w:rPr>
          <w:rFonts w:ascii="Bookman Old Style" w:hAnsi="Bookman Old Style"/>
          <w:b/>
          <w:lang w:val="en-GB"/>
        </w:rPr>
        <w:t xml:space="preserve"> Stenkullen-Strömma)</w:t>
      </w:r>
    </w:p>
    <w:p w14:paraId="166E78B8" w14:textId="77777777" w:rsidR="00216D84" w:rsidRPr="00A30BCB" w:rsidRDefault="00216D84"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p>
    <w:p w14:paraId="2719ED4F" w14:textId="77777777" w:rsidR="0018308C" w:rsidRDefault="0018308C" w:rsidP="003E03CC">
      <w:pPr>
        <w:widowControl/>
        <w:suppressAutoHyphens/>
        <w:rPr>
          <w:rFonts w:cs="Arial"/>
          <w:lang w:val="en-GB"/>
        </w:rPr>
      </w:pPr>
      <w:r w:rsidRPr="00A30BCB">
        <w:rPr>
          <w:rFonts w:ascii="Bookman Old Style" w:hAnsi="Bookman Old Style"/>
          <w:bCs/>
          <w:lang w:val="en-GB"/>
        </w:rPr>
        <w:t xml:space="preserve">During imports from </w:t>
      </w:r>
      <w:r w:rsidR="003D16CE">
        <w:rPr>
          <w:rFonts w:ascii="Bookman Old Style" w:hAnsi="Bookman Old Style"/>
          <w:bCs/>
          <w:lang w:val="en-GB"/>
        </w:rPr>
        <w:t xml:space="preserve">Poland, </w:t>
      </w:r>
      <w:r w:rsidRPr="00A30BCB">
        <w:rPr>
          <w:rFonts w:ascii="Bookman Old Style" w:hAnsi="Bookman Old Style"/>
          <w:bCs/>
          <w:lang w:val="en-GB"/>
        </w:rPr>
        <w:t xml:space="preserve">Germany, Zealand and Jutland and a high level of production at Ringhals, simultaneous to exports towards Norway, there is a risk of overloads on the remaining line </w:t>
      </w:r>
      <w:r w:rsidR="00FC1526">
        <w:rPr>
          <w:rFonts w:ascii="Bookman Old Style" w:hAnsi="Bookman Old Style"/>
          <w:bCs/>
          <w:lang w:val="en-GB"/>
        </w:rPr>
        <w:t xml:space="preserve">in </w:t>
      </w:r>
      <w:r w:rsidR="003D16CE">
        <w:rPr>
          <w:rFonts w:ascii="Bookman Old Style" w:hAnsi="Bookman Old Style"/>
          <w:bCs/>
          <w:lang w:val="en-GB"/>
        </w:rPr>
        <w:t xml:space="preserve">Västkustsnittet </w:t>
      </w:r>
      <w:r w:rsidRPr="00A30BCB">
        <w:rPr>
          <w:rFonts w:ascii="Bookman Old Style" w:hAnsi="Bookman Old Style"/>
          <w:bCs/>
          <w:lang w:val="en-GB"/>
        </w:rPr>
        <w:t>in the event of a long-term fault on one of the lines.</w:t>
      </w:r>
      <w:r w:rsidR="003D16CE">
        <w:rPr>
          <w:rFonts w:ascii="Bookman Old Style" w:hAnsi="Bookman Old Style"/>
          <w:bCs/>
          <w:lang w:val="en-GB"/>
        </w:rPr>
        <w:t xml:space="preserve"> </w:t>
      </w:r>
      <w:r w:rsidR="003D16CE" w:rsidRPr="003D16CE">
        <w:rPr>
          <w:rFonts w:ascii="Bookman Old Style" w:hAnsi="Bookman Old Style"/>
          <w:bCs/>
          <w:lang w:val="en-GB"/>
        </w:rPr>
        <w:t xml:space="preserve">To protect against overloads, there is system protection that, in the event of the </w:t>
      </w:r>
      <w:r w:rsidR="00FC1526">
        <w:rPr>
          <w:rFonts w:ascii="Bookman Old Style" w:hAnsi="Bookman Old Style"/>
          <w:bCs/>
          <w:lang w:val="en-GB"/>
        </w:rPr>
        <w:t>loss</w:t>
      </w:r>
      <w:r w:rsidR="003D16CE" w:rsidRPr="003D16CE">
        <w:rPr>
          <w:rFonts w:ascii="Bookman Old Style" w:hAnsi="Bookman Old Style"/>
          <w:bCs/>
          <w:lang w:val="en-GB"/>
        </w:rPr>
        <w:t xml:space="preserve"> of </w:t>
      </w:r>
      <w:r w:rsidR="003D16CE" w:rsidRPr="00216D84">
        <w:rPr>
          <w:rFonts w:ascii="Bookman Old Style" w:hAnsi="Bookman Old Style" w:cs="Arial"/>
          <w:lang w:val="en-GB"/>
        </w:rPr>
        <w:t xml:space="preserve">Kilanda-Horred, Kilanda-Stenkullen or Stenkullen-Strömma and with transmissions in excess of 500 MW in the northern direction </w:t>
      </w:r>
      <w:r w:rsidR="00FC1526" w:rsidRPr="00216D84">
        <w:rPr>
          <w:rFonts w:ascii="Bookman Old Style" w:hAnsi="Bookman Old Style" w:cs="Arial"/>
          <w:lang w:val="en-GB"/>
        </w:rPr>
        <w:t>i</w:t>
      </w:r>
      <w:r w:rsidR="003D16CE" w:rsidRPr="00216D84">
        <w:rPr>
          <w:rFonts w:ascii="Bookman Old Style" w:hAnsi="Bookman Old Style" w:cs="Arial"/>
          <w:lang w:val="en-GB"/>
        </w:rPr>
        <w:t>n Västkustsnittet, makes a power change on Konti-Skan 2 down to 0 MW or at 300 MW against Western Denmark based on the selection.</w:t>
      </w:r>
    </w:p>
    <w:p w14:paraId="28B1A799" w14:textId="77777777" w:rsidR="00216D84" w:rsidRPr="00A30BCB" w:rsidRDefault="00216D84" w:rsidP="003E03CC">
      <w:pPr>
        <w:widowControl/>
        <w:suppressAutoHyphens/>
        <w:rPr>
          <w:rFonts w:ascii="Bookman Old Style" w:hAnsi="Bookman Old Style"/>
          <w:bCs/>
          <w:lang w:val="en-GB"/>
        </w:rPr>
      </w:pPr>
    </w:p>
    <w:p w14:paraId="42775F64" w14:textId="357BC771" w:rsidR="0018308C" w:rsidRDefault="0018308C" w:rsidP="003E03CC">
      <w:pPr>
        <w:widowControl/>
        <w:suppressAutoHyphens/>
        <w:rPr>
          <w:rFonts w:ascii="Bookman Old Style" w:hAnsi="Bookman Old Style"/>
          <w:bCs/>
          <w:lang w:val="en-GB"/>
        </w:rPr>
      </w:pPr>
      <w:r w:rsidRPr="00A30BCB">
        <w:rPr>
          <w:rFonts w:ascii="Bookman Old Style" w:hAnsi="Bookman Old Style"/>
          <w:bCs/>
          <w:lang w:val="en-GB"/>
        </w:rPr>
        <w:t>Th</w:t>
      </w:r>
      <w:r w:rsidR="004D5CB4">
        <w:rPr>
          <w:rFonts w:ascii="Bookman Old Style" w:hAnsi="Bookman Old Style"/>
          <w:bCs/>
          <w:lang w:val="en-GB"/>
        </w:rPr>
        <w:t>is</w:t>
      </w:r>
      <w:r w:rsidRPr="00A30BCB">
        <w:rPr>
          <w:rFonts w:ascii="Bookman Old Style" w:hAnsi="Bookman Old Style"/>
          <w:bCs/>
          <w:lang w:val="en-GB"/>
        </w:rPr>
        <w:t xml:space="preserve"> </w:t>
      </w:r>
      <w:r w:rsidRPr="00A30BCB">
        <w:rPr>
          <w:rFonts w:ascii="Bookman Old Style" w:hAnsi="Bookman Old Style"/>
          <w:bCs/>
          <w:i/>
          <w:iCs/>
          <w:lang w:val="en-GB"/>
        </w:rPr>
        <w:t>system protection</w:t>
      </w:r>
      <w:r w:rsidRPr="00A30BCB">
        <w:rPr>
          <w:rFonts w:ascii="Bookman Old Style" w:hAnsi="Bookman Old Style"/>
          <w:bCs/>
          <w:lang w:val="en-GB"/>
        </w:rPr>
        <w:t xml:space="preserve"> do</w:t>
      </w:r>
      <w:r w:rsidR="004D5CB4">
        <w:rPr>
          <w:rFonts w:ascii="Bookman Old Style" w:hAnsi="Bookman Old Style"/>
          <w:bCs/>
          <w:lang w:val="en-GB"/>
        </w:rPr>
        <w:t>es</w:t>
      </w:r>
      <w:r w:rsidRPr="00A30BCB">
        <w:rPr>
          <w:rFonts w:ascii="Bookman Old Style" w:hAnsi="Bookman Old Style"/>
          <w:bCs/>
          <w:lang w:val="en-GB"/>
        </w:rPr>
        <w:t xml:space="preserve"> not provide increased capacity, rather </w:t>
      </w:r>
      <w:r w:rsidR="004D5CB4">
        <w:rPr>
          <w:rFonts w:ascii="Bookman Old Style" w:hAnsi="Bookman Old Style"/>
          <w:bCs/>
          <w:lang w:val="en-GB"/>
        </w:rPr>
        <w:t>it</w:t>
      </w:r>
      <w:r w:rsidRPr="00A30BCB">
        <w:rPr>
          <w:rFonts w:ascii="Bookman Old Style" w:hAnsi="Bookman Old Style"/>
          <w:bCs/>
          <w:lang w:val="en-GB"/>
        </w:rPr>
        <w:t xml:space="preserve"> increase</w:t>
      </w:r>
      <w:r w:rsidR="004D5CB4">
        <w:rPr>
          <w:rFonts w:ascii="Bookman Old Style" w:hAnsi="Bookman Old Style"/>
          <w:bCs/>
          <w:lang w:val="en-GB"/>
        </w:rPr>
        <w:t>s</w:t>
      </w:r>
      <w:r w:rsidRPr="00A30BCB">
        <w:rPr>
          <w:rFonts w:ascii="Bookman Old Style" w:hAnsi="Bookman Old Style"/>
          <w:bCs/>
          <w:lang w:val="en-GB"/>
        </w:rPr>
        <w:t xml:space="preserve"> the </w:t>
      </w:r>
      <w:r w:rsidRPr="00A30BCB">
        <w:rPr>
          <w:rFonts w:ascii="Bookman Old Style" w:hAnsi="Bookman Old Style"/>
          <w:bCs/>
          <w:i/>
          <w:iCs/>
          <w:lang w:val="en-GB"/>
        </w:rPr>
        <w:t>system security</w:t>
      </w:r>
      <w:r w:rsidRPr="00A30BCB">
        <w:rPr>
          <w:rFonts w:ascii="Bookman Old Style" w:hAnsi="Bookman Old Style"/>
          <w:bCs/>
          <w:lang w:val="en-GB"/>
        </w:rPr>
        <w:t>.</w:t>
      </w:r>
      <w:r w:rsidR="003C2D97">
        <w:rPr>
          <w:rFonts w:ascii="Bookman Old Style" w:hAnsi="Bookman Old Style"/>
          <w:bCs/>
          <w:lang w:val="en-GB"/>
        </w:rPr>
        <w:t xml:space="preserve"> To Eastern Denmark, there is a channel that </w:t>
      </w:r>
      <w:r w:rsidR="00EF1600">
        <w:rPr>
          <w:rFonts w:ascii="Bookman Old Style" w:hAnsi="Bookman Old Style"/>
          <w:bCs/>
          <w:lang w:val="en-GB"/>
        </w:rPr>
        <w:t>is</w:t>
      </w:r>
      <w:r w:rsidR="003C2D97">
        <w:rPr>
          <w:rFonts w:ascii="Bookman Old Style" w:hAnsi="Bookman Old Style"/>
          <w:bCs/>
          <w:lang w:val="en-GB"/>
        </w:rPr>
        <w:t xml:space="preserve"> activated by system protection and </w:t>
      </w:r>
      <w:r w:rsidR="006260C6">
        <w:rPr>
          <w:rFonts w:ascii="Bookman Old Style" w:hAnsi="Bookman Old Style"/>
          <w:bCs/>
          <w:lang w:val="en-GB"/>
        </w:rPr>
        <w:t xml:space="preserve">downward </w:t>
      </w:r>
      <w:r w:rsidR="003C2D97">
        <w:rPr>
          <w:rFonts w:ascii="Bookman Old Style" w:hAnsi="Bookman Old Style"/>
          <w:bCs/>
          <w:lang w:val="en-GB"/>
        </w:rPr>
        <w:t>regulate</w:t>
      </w:r>
      <w:r w:rsidR="00EF1600">
        <w:rPr>
          <w:rFonts w:ascii="Bookman Old Style" w:hAnsi="Bookman Old Style"/>
          <w:bCs/>
          <w:lang w:val="en-GB"/>
        </w:rPr>
        <w:t>s</w:t>
      </w:r>
      <w:r w:rsidR="003C2D97">
        <w:rPr>
          <w:rFonts w:ascii="Bookman Old Style" w:hAnsi="Bookman Old Style"/>
          <w:bCs/>
          <w:lang w:val="en-GB"/>
        </w:rPr>
        <w:t xml:space="preserve"> </w:t>
      </w:r>
      <w:r w:rsidR="00EF1600">
        <w:rPr>
          <w:rFonts w:ascii="Bookman Old Style" w:hAnsi="Bookman Old Style"/>
          <w:bCs/>
          <w:lang w:val="en-GB"/>
        </w:rPr>
        <w:t xml:space="preserve">import to DK2 from </w:t>
      </w:r>
      <w:r w:rsidR="001C2EC2">
        <w:rPr>
          <w:rFonts w:ascii="Bookman Old Style" w:hAnsi="Bookman Old Style"/>
          <w:bCs/>
          <w:lang w:val="en-GB"/>
        </w:rPr>
        <w:t>Great Belt</w:t>
      </w:r>
      <w:r w:rsidR="00E5726E">
        <w:rPr>
          <w:rFonts w:ascii="Bookman Old Style" w:hAnsi="Bookman Old Style"/>
          <w:bCs/>
          <w:lang w:val="en-GB"/>
        </w:rPr>
        <w:t>1</w:t>
      </w:r>
      <w:r w:rsidR="00EF1600">
        <w:rPr>
          <w:rFonts w:ascii="Bookman Old Style" w:hAnsi="Bookman Old Style"/>
          <w:bCs/>
          <w:lang w:val="en-GB"/>
        </w:rPr>
        <w:t>1, given that certain operational criteria have been met</w:t>
      </w:r>
      <w:r w:rsidR="003C2D97">
        <w:rPr>
          <w:rFonts w:ascii="Bookman Old Style" w:hAnsi="Bookman Old Style"/>
          <w:bCs/>
          <w:lang w:val="en-GB"/>
        </w:rPr>
        <w:t xml:space="preserve">. </w:t>
      </w:r>
    </w:p>
    <w:p w14:paraId="78934BC0" w14:textId="77777777" w:rsidR="00216D84" w:rsidRDefault="00216D84" w:rsidP="003E03CC">
      <w:pPr>
        <w:widowControl/>
        <w:suppressAutoHyphens/>
        <w:rPr>
          <w:rFonts w:ascii="Bookman Old Style" w:hAnsi="Bookman Old Style"/>
          <w:bCs/>
          <w:lang w:val="en-GB"/>
        </w:rPr>
      </w:pPr>
    </w:p>
    <w:p w14:paraId="45CE0F71" w14:textId="77777777" w:rsidR="00245773" w:rsidRPr="00245773" w:rsidRDefault="00245773" w:rsidP="003E03CC">
      <w:pPr>
        <w:widowControl/>
        <w:suppressAutoHyphens/>
        <w:rPr>
          <w:rFonts w:ascii="Bookman Old Style" w:hAnsi="Bookman Old Style"/>
          <w:szCs w:val="24"/>
          <w:lang w:val="en-GB"/>
        </w:rPr>
      </w:pPr>
      <w:r w:rsidRPr="00245773">
        <w:rPr>
          <w:rFonts w:ascii="Bookman Old Style" w:hAnsi="Bookman Old Style"/>
          <w:szCs w:val="24"/>
          <w:lang w:val="en-GB"/>
        </w:rPr>
        <w:t xml:space="preserve">In addition, </w:t>
      </w:r>
      <w:r w:rsidRPr="001674DD">
        <w:rPr>
          <w:rFonts w:ascii="Bookman Old Style" w:hAnsi="Bookman Old Style"/>
          <w:i/>
          <w:szCs w:val="24"/>
          <w:lang w:val="en-GB"/>
        </w:rPr>
        <w:t>system protection</w:t>
      </w:r>
      <w:r w:rsidRPr="00245773">
        <w:rPr>
          <w:rFonts w:ascii="Bookman Old Style" w:hAnsi="Bookman Old Style"/>
          <w:szCs w:val="24"/>
          <w:lang w:val="en-GB"/>
        </w:rPr>
        <w:t xml:space="preserve"> protects the underlying 130 kV network against overloads in conjunction with exports on Konti-Skan. If Konti-Skan 2 becomes isolated from the grid but remains connected to the 130 kV network, a signal that controls the exports down to 0 MW is sent, when the regional network cannot supply power both to the Gothenburg region and for exports on Konti-Skan 2, if the supply from the grid is lost in Lindome. During imports, Konti-Skan 2 supply to the Gothenburg region is enhanced for the same situation and remains connected. </w:t>
      </w:r>
    </w:p>
    <w:p w14:paraId="0D334449" w14:textId="77777777" w:rsidR="00245773" w:rsidRPr="00245773" w:rsidRDefault="00245773" w:rsidP="003E03CC">
      <w:pPr>
        <w:widowControl/>
        <w:suppressAutoHyphens/>
        <w:rPr>
          <w:rFonts w:ascii="Bookman Old Style" w:hAnsi="Bookman Old Style"/>
          <w:szCs w:val="24"/>
          <w:lang w:val="en-GB"/>
        </w:rPr>
      </w:pPr>
      <w:r w:rsidRPr="00245773">
        <w:rPr>
          <w:rFonts w:ascii="Bookman Old Style" w:hAnsi="Bookman Old Style"/>
          <w:szCs w:val="24"/>
          <w:lang w:val="en-GB"/>
        </w:rPr>
        <w:t xml:space="preserve">Alongside these </w:t>
      </w:r>
      <w:r w:rsidRPr="001674DD">
        <w:rPr>
          <w:rFonts w:ascii="Bookman Old Style" w:hAnsi="Bookman Old Style"/>
          <w:i/>
          <w:szCs w:val="24"/>
          <w:lang w:val="en-GB"/>
        </w:rPr>
        <w:t>system protection</w:t>
      </w:r>
      <w:r w:rsidRPr="00245773">
        <w:rPr>
          <w:rFonts w:ascii="Bookman Old Style" w:hAnsi="Bookman Old Style"/>
          <w:szCs w:val="24"/>
          <w:lang w:val="en-GB"/>
        </w:rPr>
        <w:t xml:space="preserve"> means, there is a “Last Line” protection that disconnects Konti-Skan 1 if contact with the 400 kV network is lost.</w:t>
      </w:r>
    </w:p>
    <w:p w14:paraId="02CF5D05" w14:textId="77777777" w:rsidR="002F4CD9" w:rsidRDefault="002F4CD9" w:rsidP="002F4CD9">
      <w:pPr>
        <w:widowControl/>
        <w:suppressAutoHyphens/>
        <w:ind w:left="1134" w:hanging="1134"/>
        <w:rPr>
          <w:rFonts w:ascii="Bookman Old Style" w:hAnsi="Bookman Old Style"/>
          <w:bCs/>
          <w:lang w:val="en-GB"/>
        </w:rPr>
      </w:pPr>
    </w:p>
    <w:p w14:paraId="68303AA4" w14:textId="77777777" w:rsidR="0018308C" w:rsidRPr="002F4CD9" w:rsidRDefault="001674DD" w:rsidP="002F4CD9">
      <w:pPr>
        <w:widowControl/>
        <w:suppressAutoHyphens/>
        <w:rPr>
          <w:rFonts w:ascii="Bookman Old Style" w:hAnsi="Bookman Old Style"/>
          <w:bCs/>
          <w:lang w:val="en-GB"/>
        </w:rPr>
      </w:pPr>
      <w:r w:rsidRPr="002F4CD9">
        <w:rPr>
          <w:rFonts w:ascii="Bookman Old Style" w:hAnsi="Bookman Old Style"/>
          <w:bCs/>
          <w:lang w:val="en-GB"/>
        </w:rPr>
        <w:t>There is system protection for protecting the</w:t>
      </w:r>
      <w:r w:rsidR="002F4CD9">
        <w:rPr>
          <w:rFonts w:ascii="Bookman Old Style" w:hAnsi="Bookman Old Style"/>
          <w:bCs/>
          <w:lang w:val="en-GB"/>
        </w:rPr>
        <w:t xml:space="preserve"> 130 kV network Lindome against </w:t>
      </w:r>
      <w:r w:rsidRPr="002F4CD9">
        <w:rPr>
          <w:rFonts w:ascii="Bookman Old Style" w:hAnsi="Bookman Old Style"/>
          <w:bCs/>
          <w:lang w:val="en-GB"/>
        </w:rPr>
        <w:t>overloading, to be introduced when the connection Stenkullen-Strömma or Strömma-Breared is not in operation.</w:t>
      </w:r>
    </w:p>
    <w:p w14:paraId="1D469DC5" w14:textId="77777777" w:rsidR="00216D84" w:rsidRPr="001674DD" w:rsidRDefault="00216D84" w:rsidP="003E03CC">
      <w:pPr>
        <w:widowControl/>
        <w:suppressAutoHyphens/>
        <w:ind w:left="1134" w:hanging="1134"/>
        <w:rPr>
          <w:rFonts w:ascii="Bookman Old Style" w:hAnsi="Bookman Old Style"/>
          <w:b/>
          <w:lang w:val="en-GB"/>
        </w:rPr>
      </w:pPr>
    </w:p>
    <w:p w14:paraId="391F402B" w14:textId="77777777" w:rsidR="0018308C" w:rsidRDefault="00396617" w:rsidP="003E03CC">
      <w:pPr>
        <w:widowControl/>
        <w:suppressAutoHyphens/>
        <w:rPr>
          <w:rFonts w:ascii="Bookman Old Style" w:hAnsi="Bookman Old Style"/>
          <w:bCs/>
          <w:lang w:val="en-GB"/>
        </w:rPr>
      </w:pPr>
      <w:r w:rsidRPr="00396617">
        <w:rPr>
          <w:rFonts w:ascii="Bookman Old Style" w:hAnsi="Bookman Old Style"/>
          <w:bCs/>
          <w:lang w:val="en-GB"/>
        </w:rPr>
        <w:t>During</w:t>
      </w:r>
      <w:r w:rsidR="0018308C" w:rsidRPr="00A30BCB">
        <w:rPr>
          <w:rFonts w:ascii="Bookman Old Style" w:hAnsi="Bookman Old Style"/>
          <w:bCs/>
          <w:lang w:val="en-GB"/>
        </w:rPr>
        <w:t xml:space="preserve"> a fault on the remaining line</w:t>
      </w:r>
      <w:r>
        <w:rPr>
          <w:rFonts w:ascii="Bookman Old Style" w:hAnsi="Bookman Old Style"/>
          <w:bCs/>
          <w:lang w:val="en-GB"/>
        </w:rPr>
        <w:t>, system protection will automatically disconnect the Lindome transformers, after which Ringhals 1 and 2 will be regulated down</w:t>
      </w:r>
      <w:r w:rsidR="0018308C" w:rsidRPr="00A30BCB">
        <w:rPr>
          <w:rFonts w:ascii="Bookman Old Style" w:hAnsi="Bookman Old Style"/>
          <w:bCs/>
          <w:lang w:val="en-GB"/>
        </w:rPr>
        <w:t>.</w:t>
      </w:r>
    </w:p>
    <w:p w14:paraId="7EED94E6" w14:textId="77777777" w:rsidR="00396617" w:rsidRDefault="00396617" w:rsidP="003E03CC">
      <w:pPr>
        <w:widowControl/>
        <w:suppressAutoHyphens/>
        <w:rPr>
          <w:rFonts w:ascii="Bookman Old Style" w:hAnsi="Bookman Old Style"/>
          <w:bCs/>
          <w:lang w:val="en-GB"/>
        </w:rPr>
      </w:pPr>
    </w:p>
    <w:p w14:paraId="7B762F3E" w14:textId="77777777" w:rsidR="00396617" w:rsidRDefault="002F4CD9" w:rsidP="003E03CC">
      <w:pPr>
        <w:widowControl/>
        <w:suppressAutoHyphens/>
        <w:rPr>
          <w:rFonts w:ascii="Bookman Old Style" w:hAnsi="Bookman Old Style"/>
          <w:b/>
          <w:lang w:val="en-GB"/>
        </w:rPr>
      </w:pPr>
      <w:r>
        <w:rPr>
          <w:rFonts w:ascii="Bookman Old Style" w:hAnsi="Bookman Old Style"/>
          <w:b/>
          <w:lang w:val="en-GB"/>
        </w:rPr>
        <w:t>4.4</w:t>
      </w:r>
      <w:r w:rsidR="00396617" w:rsidRPr="00A30BCB">
        <w:rPr>
          <w:rFonts w:ascii="Bookman Old Style" w:hAnsi="Bookman Old Style"/>
          <w:b/>
          <w:lang w:val="en-GB"/>
        </w:rPr>
        <w:tab/>
      </w:r>
      <w:r w:rsidR="00396617" w:rsidRPr="00396617">
        <w:rPr>
          <w:rFonts w:ascii="Bookman Old Style" w:hAnsi="Bookman Old Style"/>
          <w:b/>
          <w:lang w:val="en-GB"/>
        </w:rPr>
        <w:t>Sverige: Systemvärn Forsmark</w:t>
      </w:r>
    </w:p>
    <w:p w14:paraId="7FFF48BE" w14:textId="77777777" w:rsidR="00216D84" w:rsidRPr="00A30BCB" w:rsidRDefault="00216D84" w:rsidP="003E03CC">
      <w:pPr>
        <w:widowControl/>
        <w:suppressAutoHyphens/>
        <w:rPr>
          <w:rFonts w:ascii="Bookman Old Style" w:hAnsi="Bookman Old Style"/>
          <w:bCs/>
          <w:lang w:val="en-GB"/>
        </w:rPr>
      </w:pPr>
    </w:p>
    <w:p w14:paraId="7F969E86" w14:textId="77777777" w:rsidR="00A9115C" w:rsidRDefault="006D3333" w:rsidP="003E03CC">
      <w:pPr>
        <w:widowControl/>
        <w:suppressAutoHyphens/>
        <w:rPr>
          <w:rFonts w:ascii="Bookman Old Style" w:hAnsi="Bookman Old Style"/>
          <w:bCs/>
          <w:iCs/>
          <w:lang w:val="en-GB"/>
        </w:rPr>
      </w:pPr>
      <w:r>
        <w:rPr>
          <w:rFonts w:ascii="Bookman Old Style" w:hAnsi="Bookman Old Style"/>
          <w:bCs/>
          <w:iCs/>
          <w:lang w:val="en-GB"/>
        </w:rPr>
        <w:t>At Forsmark and at the adjacent substation</w:t>
      </w:r>
      <w:r w:rsidR="006B107D">
        <w:rPr>
          <w:rFonts w:ascii="Bookman Old Style" w:hAnsi="Bookman Old Style"/>
          <w:bCs/>
          <w:iCs/>
          <w:lang w:val="en-GB"/>
        </w:rPr>
        <w:t>s</w:t>
      </w:r>
      <w:r>
        <w:rPr>
          <w:rFonts w:ascii="Bookman Old Style" w:hAnsi="Bookman Old Style"/>
          <w:bCs/>
          <w:iCs/>
          <w:lang w:val="en-GB"/>
        </w:rPr>
        <w:t xml:space="preserve"> Tuna, Hagby and Odensala, there is system protection that </w:t>
      </w:r>
      <w:r w:rsidR="006B107D">
        <w:rPr>
          <w:rFonts w:ascii="Bookman Old Style" w:hAnsi="Bookman Old Style"/>
          <w:bCs/>
          <w:iCs/>
          <w:lang w:val="en-GB"/>
        </w:rPr>
        <w:t>regulate</w:t>
      </w:r>
      <w:r>
        <w:rPr>
          <w:rFonts w:ascii="Bookman Old Style" w:hAnsi="Bookman Old Style"/>
          <w:bCs/>
          <w:iCs/>
          <w:lang w:val="en-GB"/>
        </w:rPr>
        <w:t xml:space="preserve">s </w:t>
      </w:r>
      <w:r w:rsidR="006260C6">
        <w:rPr>
          <w:rFonts w:ascii="Bookman Old Style" w:hAnsi="Bookman Old Style"/>
          <w:bCs/>
          <w:iCs/>
          <w:lang w:val="en-GB"/>
        </w:rPr>
        <w:t xml:space="preserve">downward </w:t>
      </w:r>
      <w:r>
        <w:rPr>
          <w:rFonts w:ascii="Bookman Old Style" w:hAnsi="Bookman Old Style"/>
          <w:bCs/>
          <w:iCs/>
          <w:lang w:val="en-GB"/>
        </w:rPr>
        <w:t>the production at Forsmark in the event of faults which could lead to the overloading of the Tuna transformer and the 220 kV network.</w:t>
      </w:r>
    </w:p>
    <w:p w14:paraId="504C8479" w14:textId="77777777" w:rsidR="0018308C" w:rsidRPr="00A30BCB" w:rsidRDefault="0018308C" w:rsidP="003E03CC">
      <w:pPr>
        <w:widowControl/>
        <w:suppressAutoHyphens/>
        <w:rPr>
          <w:rFonts w:ascii="Bookman Old Style" w:hAnsi="Bookman Old Style"/>
          <w:bCs/>
          <w:lang w:val="en-GB"/>
        </w:rPr>
      </w:pPr>
    </w:p>
    <w:p w14:paraId="2282F14C" w14:textId="77777777" w:rsidR="0018308C"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rPr>
      </w:pPr>
      <w:r w:rsidRPr="007136E7">
        <w:rPr>
          <w:rFonts w:ascii="Bookman Old Style" w:hAnsi="Bookman Old Style"/>
          <w:b/>
        </w:rPr>
        <w:t>4.</w:t>
      </w:r>
      <w:r w:rsidR="002F4CD9">
        <w:rPr>
          <w:rFonts w:ascii="Bookman Old Style" w:hAnsi="Bookman Old Style"/>
          <w:b/>
        </w:rPr>
        <w:t>5</w:t>
      </w:r>
      <w:r w:rsidRPr="007136E7">
        <w:rPr>
          <w:rFonts w:ascii="Bookman Old Style" w:hAnsi="Bookman Old Style"/>
          <w:b/>
        </w:rPr>
        <w:t xml:space="preserve"> </w:t>
      </w:r>
      <w:r w:rsidRPr="007136E7">
        <w:rPr>
          <w:rFonts w:ascii="Bookman Old Style" w:hAnsi="Bookman Old Style"/>
          <w:b/>
        </w:rPr>
        <w:tab/>
        <w:t>Sweden: System protection Långbjörn</w:t>
      </w:r>
      <w:r w:rsidR="00025486" w:rsidRPr="007136E7">
        <w:rPr>
          <w:rFonts w:ascii="Bookman Old Style" w:hAnsi="Bookman Old Style"/>
          <w:b/>
        </w:rPr>
        <w:t xml:space="preserve"> (</w:t>
      </w:r>
      <w:r w:rsidR="00EF37B1" w:rsidRPr="007136E7">
        <w:rPr>
          <w:rFonts w:ascii="Bookman Old Style" w:hAnsi="Bookman Old Style"/>
          <w:b/>
        </w:rPr>
        <w:t>P</w:t>
      </w:r>
      <w:r w:rsidR="00025486" w:rsidRPr="007136E7">
        <w:rPr>
          <w:rFonts w:ascii="Bookman Old Style" w:hAnsi="Bookman Old Style"/>
          <w:b/>
        </w:rPr>
        <w:t>FK)</w:t>
      </w:r>
    </w:p>
    <w:p w14:paraId="146FB433" w14:textId="77777777" w:rsidR="00216D84" w:rsidRPr="007136E7" w:rsidRDefault="00216D84"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rPr>
      </w:pPr>
    </w:p>
    <w:p w14:paraId="1C60B5DD" w14:textId="23C6E79D" w:rsidR="0018308C" w:rsidRPr="00A30BCB" w:rsidRDefault="0018308C" w:rsidP="003E03CC">
      <w:pPr>
        <w:widowControl/>
        <w:suppressAutoHyphens/>
        <w:rPr>
          <w:rFonts w:ascii="Bookman Old Style" w:hAnsi="Bookman Old Style"/>
          <w:bCs/>
          <w:lang w:val="en-GB"/>
        </w:rPr>
      </w:pPr>
      <w:r w:rsidRPr="00A30BCB">
        <w:rPr>
          <w:rFonts w:ascii="Bookman Old Style" w:hAnsi="Bookman Old Style"/>
          <w:bCs/>
          <w:lang w:val="en-GB"/>
        </w:rPr>
        <w:t>Production at Ångermanälven is fed out at Långbjörn and Betåsen</w:t>
      </w:r>
      <w:r w:rsidR="00942E6D">
        <w:rPr>
          <w:rFonts w:ascii="Bookman Old Style" w:hAnsi="Bookman Old Style"/>
          <w:bCs/>
          <w:lang w:val="en-GB"/>
        </w:rPr>
        <w:t xml:space="preserve"> transformer</w:t>
      </w:r>
      <w:r w:rsidRPr="00A30BCB">
        <w:rPr>
          <w:rFonts w:ascii="Bookman Old Style" w:hAnsi="Bookman Old Style"/>
          <w:bCs/>
          <w:lang w:val="en-GB"/>
        </w:rPr>
        <w:t xml:space="preserve">. The </w:t>
      </w:r>
      <w:r w:rsidRPr="00A30BCB">
        <w:rPr>
          <w:rFonts w:ascii="Bookman Old Style" w:hAnsi="Bookman Old Style"/>
          <w:bCs/>
          <w:i/>
          <w:iCs/>
          <w:lang w:val="en-GB"/>
        </w:rPr>
        <w:t>system protection</w:t>
      </w:r>
      <w:r w:rsidRPr="00A30BCB">
        <w:rPr>
          <w:rFonts w:ascii="Bookman Old Style" w:hAnsi="Bookman Old Style"/>
          <w:bCs/>
          <w:lang w:val="en-GB"/>
        </w:rPr>
        <w:t xml:space="preserve"> at Långbjörn will disconnect the Långbjörn-Korsselbränna-Stalon line</w:t>
      </w:r>
      <w:r w:rsidR="007D1371" w:rsidRPr="00A30BCB">
        <w:rPr>
          <w:rFonts w:ascii="Bookman Old Style" w:hAnsi="Bookman Old Style"/>
          <w:bCs/>
          <w:lang w:val="en-GB"/>
        </w:rPr>
        <w:t xml:space="preserve"> or line Linnvasselv-Blåsjön-Junsterforsen-Gäddede-Bågede-Långbjörn</w:t>
      </w:r>
      <w:r w:rsidRPr="00A30BCB">
        <w:rPr>
          <w:rFonts w:ascii="Bookman Old Style" w:hAnsi="Bookman Old Style"/>
          <w:bCs/>
          <w:lang w:val="en-GB"/>
        </w:rPr>
        <w:t xml:space="preserve"> with its connected production when the link between Kilforsen and Långbjörn is broken</w:t>
      </w:r>
      <w:r w:rsidR="00942E6D">
        <w:rPr>
          <w:rFonts w:ascii="Bookman Old Style" w:hAnsi="Bookman Old Style"/>
          <w:bCs/>
          <w:lang w:val="en-GB"/>
        </w:rPr>
        <w:t>, to prevent transformer overload</w:t>
      </w:r>
      <w:r w:rsidRPr="00A30BCB">
        <w:rPr>
          <w:rFonts w:ascii="Bookman Old Style" w:hAnsi="Bookman Old Style"/>
          <w:bCs/>
          <w:lang w:val="en-GB"/>
        </w:rPr>
        <w:t>.</w:t>
      </w:r>
      <w:r w:rsidR="00942E6D">
        <w:rPr>
          <w:rFonts w:ascii="Bookman Old Style" w:hAnsi="Bookman Old Style"/>
          <w:bCs/>
          <w:lang w:val="en-GB"/>
        </w:rPr>
        <w:t xml:space="preserve"> In addition, overload protection in Betåsen will trip production in the area. </w:t>
      </w:r>
    </w:p>
    <w:p w14:paraId="452D8EA4" w14:textId="77777777" w:rsidR="002D2F1D" w:rsidRPr="00A30BCB" w:rsidRDefault="002D2F1D" w:rsidP="003E03CC">
      <w:pPr>
        <w:widowControl/>
        <w:suppressAutoHyphens/>
        <w:rPr>
          <w:rFonts w:ascii="Bookman Old Style" w:hAnsi="Bookman Old Style"/>
          <w:bCs/>
          <w:lang w:val="en-GB"/>
        </w:rPr>
      </w:pPr>
    </w:p>
    <w:p w14:paraId="7FC5FB9F" w14:textId="77777777" w:rsidR="002D2F1D" w:rsidRDefault="002D2F1D"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A30BCB">
        <w:rPr>
          <w:rFonts w:ascii="Bookman Old Style" w:hAnsi="Bookman Old Style"/>
          <w:b/>
          <w:lang w:val="en-GB"/>
        </w:rPr>
        <w:t>4.</w:t>
      </w:r>
      <w:r w:rsidR="002F4CD9">
        <w:rPr>
          <w:rFonts w:ascii="Bookman Old Style" w:hAnsi="Bookman Old Style"/>
          <w:b/>
          <w:lang w:val="en-GB"/>
        </w:rPr>
        <w:t>6</w:t>
      </w:r>
      <w:r w:rsidRPr="00A30BCB">
        <w:rPr>
          <w:rFonts w:ascii="Bookman Old Style" w:hAnsi="Bookman Old Style"/>
          <w:b/>
          <w:lang w:val="en-GB"/>
        </w:rPr>
        <w:tab/>
        <w:t>Sweden: System protection Sege</w:t>
      </w:r>
    </w:p>
    <w:p w14:paraId="05ED0F59" w14:textId="55BC90C5" w:rsidR="002D2F1D" w:rsidRPr="00A30BCB" w:rsidRDefault="002D2F1D"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Cs/>
          <w:lang w:val="en-GB"/>
        </w:rPr>
      </w:pPr>
    </w:p>
    <w:p w14:paraId="14632486" w14:textId="77777777" w:rsidR="00645BF8" w:rsidRDefault="002D2F1D"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Cs/>
          <w:lang w:val="en-GB"/>
        </w:rPr>
      </w:pPr>
      <w:r w:rsidRPr="00A30BCB">
        <w:rPr>
          <w:rFonts w:ascii="Bookman Old Style" w:hAnsi="Bookman Old Style"/>
          <w:bCs/>
          <w:lang w:val="en-GB"/>
        </w:rPr>
        <w:t xml:space="preserve">In the event of a relay protection function which disconnects the remaining line in Sege, system protection activates the disconnection of Baltic Cable. System protection is activated irrespective of the direction of transmissions on Baltic </w:t>
      </w:r>
    </w:p>
    <w:p w14:paraId="72727B75" w14:textId="3A7CE5D2" w:rsidR="002D2F1D" w:rsidRDefault="002D2F1D"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Cs/>
          <w:lang w:val="en-GB"/>
        </w:rPr>
      </w:pPr>
      <w:r w:rsidRPr="00A30BCB">
        <w:rPr>
          <w:rFonts w:ascii="Bookman Old Style" w:hAnsi="Bookman Old Style"/>
          <w:bCs/>
          <w:lang w:val="en-GB"/>
        </w:rPr>
        <w:t>Cable.</w:t>
      </w:r>
    </w:p>
    <w:p w14:paraId="64898B85" w14:textId="77777777" w:rsidR="00645BF8" w:rsidRDefault="00645BF8"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Cs/>
          <w:lang w:val="en-GB"/>
        </w:rPr>
      </w:pPr>
    </w:p>
    <w:p w14:paraId="1B77AB4F" w14:textId="4F084D96" w:rsidR="00645BF8" w:rsidRDefault="00645BF8" w:rsidP="00645BF8">
      <w:pPr>
        <w:keepNext/>
        <w:ind w:left="851" w:hanging="851"/>
        <w:rPr>
          <w:rFonts w:ascii="Bookman Old Style" w:hAnsi="Bookman Old Style"/>
          <w:b/>
          <w:bCs/>
          <w:sz w:val="22"/>
          <w:lang w:val="en-GB" w:eastAsia="en-US"/>
        </w:rPr>
      </w:pPr>
      <w:r>
        <w:rPr>
          <w:rFonts w:ascii="Bookman Old Style" w:hAnsi="Bookman Old Style"/>
          <w:b/>
          <w:bCs/>
          <w:lang w:val="en-GB"/>
        </w:rPr>
        <w:t>4.7      Sweden: System protection in Loviseholm for the Hasle constraint</w:t>
      </w:r>
    </w:p>
    <w:p w14:paraId="58F3BADB" w14:textId="77777777" w:rsidR="00645BF8" w:rsidRDefault="00645BF8" w:rsidP="00645BF8">
      <w:pPr>
        <w:keepNext/>
        <w:ind w:left="851" w:hanging="851"/>
        <w:rPr>
          <w:rFonts w:ascii="Bookman Old Style" w:hAnsi="Bookman Old Style"/>
          <w:b/>
          <w:bCs/>
          <w:lang w:val="en-GB"/>
        </w:rPr>
      </w:pPr>
    </w:p>
    <w:p w14:paraId="19545680" w14:textId="77777777" w:rsidR="00645BF8" w:rsidRDefault="00645BF8" w:rsidP="00645BF8">
      <w:pPr>
        <w:rPr>
          <w:rFonts w:ascii="Bookman Old Style" w:hAnsi="Bookman Old Style"/>
          <w:lang w:val="en-GB"/>
        </w:rPr>
      </w:pPr>
      <w:r>
        <w:rPr>
          <w:rFonts w:ascii="Bookman Old Style" w:hAnsi="Bookman Old Style"/>
          <w:lang w:val="en-GB"/>
        </w:rPr>
        <w:t xml:space="preserve">During high export levels from southern Norway to Sweden, there is a risk that the loss of a line can bring about overload, voltage or stability problems. </w:t>
      </w:r>
    </w:p>
    <w:p w14:paraId="53873867" w14:textId="77777777" w:rsidR="00645BF8" w:rsidRDefault="00645BF8" w:rsidP="00645BF8">
      <w:pPr>
        <w:rPr>
          <w:rFonts w:ascii="Bookman Old Style" w:hAnsi="Bookman Old Style"/>
          <w:lang w:val="en-GB"/>
        </w:rPr>
      </w:pPr>
      <w:r>
        <w:rPr>
          <w:rFonts w:ascii="Bookman Old Style" w:hAnsi="Bookman Old Style"/>
          <w:lang w:val="en-GB"/>
        </w:rPr>
        <w:t>If the total power flow of Loviseholm - Skogssäter and Hasle - Borgvik towards Sweden is larger than 1,200 MW and Loviseholm - Halden is lost, the transformer I Loviseholm will be disconnected to protect the system.</w:t>
      </w:r>
    </w:p>
    <w:p w14:paraId="4C1CA055" w14:textId="77777777" w:rsidR="00463DCA" w:rsidRDefault="00463DCA" w:rsidP="00645BF8">
      <w:pPr>
        <w:rPr>
          <w:rFonts w:ascii="Bookman Old Style" w:hAnsi="Bookman Old Style"/>
          <w:lang w:val="en-GB"/>
        </w:rPr>
      </w:pPr>
    </w:p>
    <w:p w14:paraId="013FC3AF" w14:textId="650E0603" w:rsidR="00463DCA" w:rsidRDefault="00463DCA" w:rsidP="00463DCA">
      <w:pPr>
        <w:keepNext/>
        <w:ind w:left="851" w:hanging="851"/>
        <w:rPr>
          <w:rFonts w:ascii="Bookman Old Style" w:hAnsi="Bookman Old Style"/>
          <w:b/>
          <w:bCs/>
          <w:lang w:val="en-GB"/>
        </w:rPr>
      </w:pPr>
      <w:r w:rsidRPr="00463DCA">
        <w:rPr>
          <w:rFonts w:ascii="Bookman Old Style" w:hAnsi="Bookman Old Style"/>
          <w:b/>
          <w:bCs/>
          <w:lang w:val="en-GB"/>
        </w:rPr>
        <w:t>4.8</w:t>
      </w:r>
      <w:r w:rsidRPr="00463DCA">
        <w:rPr>
          <w:rFonts w:ascii="Bookman Old Style" w:hAnsi="Bookman Old Style"/>
          <w:b/>
          <w:bCs/>
          <w:lang w:val="en-GB"/>
        </w:rPr>
        <w:tab/>
        <w:t>Sweden: System protection NordBalt</w:t>
      </w:r>
    </w:p>
    <w:p w14:paraId="49179042" w14:textId="77777777" w:rsidR="00463DCA" w:rsidRPr="00463DCA" w:rsidRDefault="00463DCA" w:rsidP="00463DCA">
      <w:pPr>
        <w:keepNext/>
        <w:ind w:left="851" w:hanging="851"/>
        <w:rPr>
          <w:rFonts w:ascii="Bookman Old Style" w:hAnsi="Bookman Old Style"/>
          <w:b/>
          <w:bCs/>
          <w:lang w:val="en-GB"/>
        </w:rPr>
      </w:pPr>
    </w:p>
    <w:p w14:paraId="66097ED3" w14:textId="7683D8D7" w:rsidR="00463DCA" w:rsidRDefault="00463DCA" w:rsidP="00BB4CF4">
      <w:pPr>
        <w:tabs>
          <w:tab w:val="left" w:pos="851"/>
        </w:tabs>
        <w:rPr>
          <w:rFonts w:ascii="Bookman Old Style" w:hAnsi="Bookman Old Style"/>
          <w:lang w:val="en-GB"/>
        </w:rPr>
      </w:pPr>
      <w:r w:rsidRPr="00463DCA">
        <w:rPr>
          <w:rFonts w:ascii="Bookman Old Style" w:hAnsi="Bookman Old Style"/>
          <w:lang w:val="en-GB"/>
        </w:rPr>
        <w:t>In the event of a relay protection function which disconnects one of the 400 kV lines to the station Nybro, the connection point of NordBalt, NordBalt will be reduced to 0 MW, depending on which of the 400 kV lines that is disconnected and the direction of power transfer on NordBalt.</w:t>
      </w:r>
    </w:p>
    <w:p w14:paraId="2CF72533" w14:textId="77777777" w:rsidR="0018308C" w:rsidRPr="00A30BCB" w:rsidRDefault="0018308C" w:rsidP="003E03CC">
      <w:pPr>
        <w:widowControl/>
        <w:suppressAutoHyphens/>
        <w:rPr>
          <w:rFonts w:ascii="Bookman Old Style" w:hAnsi="Bookman Old Style"/>
          <w:bCs/>
          <w:lang w:val="en-GB"/>
        </w:rPr>
      </w:pPr>
    </w:p>
    <w:p w14:paraId="205AEC5F" w14:textId="3E0AACDC" w:rsidR="0018308C" w:rsidRDefault="0018308C"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r w:rsidRPr="00A30BCB">
        <w:rPr>
          <w:rFonts w:ascii="Bookman Old Style" w:hAnsi="Bookman Old Style"/>
          <w:b/>
          <w:lang w:val="en-GB"/>
        </w:rPr>
        <w:t>4.</w:t>
      </w:r>
      <w:r w:rsidR="00463DCA">
        <w:rPr>
          <w:rFonts w:ascii="Bookman Old Style" w:hAnsi="Bookman Old Style"/>
          <w:b/>
          <w:lang w:val="en-GB"/>
        </w:rPr>
        <w:t>9</w:t>
      </w:r>
      <w:r w:rsidR="00870CA2" w:rsidRPr="00A30BCB">
        <w:rPr>
          <w:rFonts w:ascii="Bookman Old Style" w:hAnsi="Bookman Old Style"/>
          <w:b/>
          <w:lang w:val="en-GB"/>
        </w:rPr>
        <w:t xml:space="preserve"> </w:t>
      </w:r>
      <w:r w:rsidRPr="00A30BCB">
        <w:rPr>
          <w:rFonts w:ascii="Bookman Old Style" w:hAnsi="Bookman Old Style"/>
          <w:b/>
          <w:lang w:val="en-GB"/>
        </w:rPr>
        <w:tab/>
        <w:t>Norway: System protection in the Hasle and Flesaker constraint</w:t>
      </w:r>
      <w:r w:rsidR="00025486">
        <w:rPr>
          <w:rFonts w:ascii="Bookman Old Style" w:hAnsi="Bookman Old Style"/>
          <w:b/>
          <w:lang w:val="en-GB"/>
        </w:rPr>
        <w:t xml:space="preserve"> </w:t>
      </w:r>
      <w:r w:rsidR="00EF37B1">
        <w:rPr>
          <w:rFonts w:ascii="Bookman Old Style" w:hAnsi="Bookman Old Style"/>
          <w:b/>
          <w:lang w:val="en-GB"/>
        </w:rPr>
        <w:t>(PFK)</w:t>
      </w:r>
    </w:p>
    <w:p w14:paraId="5B2ABFFE" w14:textId="77777777" w:rsidR="00216D84" w:rsidRPr="00A30BCB" w:rsidRDefault="00216D84"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p>
    <w:p w14:paraId="1214580E" w14:textId="208D84E9"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During high export levels from southern Norway to Sweden, there is a risk that the loss of a line can bring about overload, voltage or stability problems. In the event of critical losses, the </w:t>
      </w:r>
      <w:r w:rsidRPr="00A30BCB">
        <w:rPr>
          <w:rFonts w:ascii="Bookman Old Style" w:hAnsi="Bookman Old Style"/>
          <w:i/>
          <w:iCs/>
          <w:lang w:val="en-GB"/>
        </w:rPr>
        <w:t>system protection</w:t>
      </w:r>
      <w:r w:rsidRPr="00A30BCB">
        <w:rPr>
          <w:rFonts w:ascii="Bookman Old Style" w:hAnsi="Bookman Old Style"/>
          <w:lang w:val="en-GB"/>
        </w:rPr>
        <w:t xml:space="preserve"> must relieve the constraints by means of automatic </w:t>
      </w:r>
      <w:r w:rsidRPr="00A30BCB">
        <w:rPr>
          <w:rFonts w:ascii="Bookman Old Style" w:hAnsi="Bookman Old Style"/>
          <w:i/>
          <w:iCs/>
          <w:lang w:val="en-GB"/>
        </w:rPr>
        <w:t>production shedding</w:t>
      </w:r>
      <w:r w:rsidRPr="00A30BCB">
        <w:rPr>
          <w:rFonts w:ascii="Bookman Old Style" w:hAnsi="Bookman Old Style"/>
          <w:lang w:val="en-GB"/>
        </w:rPr>
        <w:t xml:space="preserve"> at Kvilldal, Sima, Aurland, Tonstad, Tokke</w:t>
      </w:r>
      <w:r w:rsidR="00341A6A">
        <w:rPr>
          <w:rFonts w:ascii="Bookman Old Style" w:hAnsi="Bookman Old Style"/>
          <w:lang w:val="en-GB"/>
        </w:rPr>
        <w:t>,</w:t>
      </w:r>
      <w:r w:rsidRPr="00A30BCB">
        <w:rPr>
          <w:rFonts w:ascii="Bookman Old Style" w:hAnsi="Bookman Old Style"/>
          <w:lang w:val="en-GB"/>
        </w:rPr>
        <w:t xml:space="preserve"> Vinje</w:t>
      </w:r>
      <w:r w:rsidR="00341A6A">
        <w:rPr>
          <w:rFonts w:ascii="Bookman Old Style" w:hAnsi="Bookman Old Style"/>
          <w:lang w:val="en-GB"/>
        </w:rPr>
        <w:t>, Oksla and Songa</w:t>
      </w:r>
      <w:r w:rsidRPr="00A30BCB">
        <w:rPr>
          <w:rFonts w:ascii="Bookman Old Style" w:hAnsi="Bookman Old Style"/>
          <w:lang w:val="en-GB"/>
        </w:rPr>
        <w:t xml:space="preserve">. The maximum permissible </w:t>
      </w:r>
      <w:r w:rsidRPr="00A30BCB">
        <w:rPr>
          <w:rFonts w:ascii="Bookman Old Style" w:hAnsi="Bookman Old Style"/>
          <w:i/>
          <w:iCs/>
          <w:lang w:val="en-GB"/>
        </w:rPr>
        <w:t>production shedding</w:t>
      </w:r>
      <w:r w:rsidRPr="00A30BCB">
        <w:rPr>
          <w:rFonts w:ascii="Bookman Old Style" w:hAnsi="Bookman Old Style"/>
          <w:lang w:val="en-GB"/>
        </w:rPr>
        <w:t xml:space="preserve"> is 1,200 MW and activation will occur as a result of the following events:</w:t>
      </w:r>
    </w:p>
    <w:p w14:paraId="3182D054" w14:textId="77777777" w:rsidR="00087885" w:rsidRPr="00A30BCB" w:rsidRDefault="00087885" w:rsidP="003E03CC">
      <w:pPr>
        <w:widowControl/>
        <w:suppressAutoHyphens/>
        <w:rPr>
          <w:rFonts w:ascii="Bookman Old Style" w:hAnsi="Bookman Old Style"/>
          <w:lang w:val="en-GB"/>
        </w:rPr>
      </w:pPr>
    </w:p>
    <w:p w14:paraId="027EE5AF" w14:textId="1A5A09B2" w:rsidR="0018308C" w:rsidRPr="00C91A91" w:rsidRDefault="0018308C" w:rsidP="003E03CC">
      <w:pPr>
        <w:widowControl/>
        <w:suppressAutoHyphens/>
        <w:rPr>
          <w:rFonts w:ascii="Bookman Old Style" w:hAnsi="Bookman Old Style"/>
          <w:lang w:val="nb-NO"/>
        </w:rPr>
      </w:pPr>
      <w:r w:rsidRPr="00001343">
        <w:rPr>
          <w:rFonts w:ascii="Bookman Old Style" w:hAnsi="Bookman Old Style"/>
          <w:lang w:val="nb-NO"/>
        </w:rPr>
        <w:t>Loss of Hasle-Borgvik, Tegneby-Hasle, Rød-Hasle, Hasle-Halden, Halden-</w:t>
      </w:r>
      <w:r w:rsidR="00B35692" w:rsidRPr="00001343">
        <w:rPr>
          <w:rFonts w:ascii="Bookman Old Style" w:hAnsi="Bookman Old Style"/>
          <w:lang w:val="nb-NO"/>
        </w:rPr>
        <w:t>Loviseholm, Loviseholm-Skogssäter</w:t>
      </w:r>
      <w:r w:rsidRPr="00001343">
        <w:rPr>
          <w:rFonts w:ascii="Bookman Old Style" w:hAnsi="Bookman Old Style"/>
          <w:lang w:val="nb-NO"/>
        </w:rPr>
        <w:t xml:space="preserve">, Kvilldal-Sylling and Sylling-Tegneby. </w:t>
      </w:r>
    </w:p>
    <w:p w14:paraId="593E22C5" w14:textId="77777777" w:rsidR="00087885" w:rsidRPr="00C91A91" w:rsidRDefault="00087885" w:rsidP="003E03CC">
      <w:pPr>
        <w:widowControl/>
        <w:suppressAutoHyphens/>
        <w:rPr>
          <w:rFonts w:ascii="Bookman Old Style" w:hAnsi="Bookman Old Style"/>
          <w:lang w:val="nb-NO"/>
        </w:rPr>
      </w:pPr>
    </w:p>
    <w:p w14:paraId="3FC8C240" w14:textId="77777777" w:rsidR="00D17D92" w:rsidRPr="00D17D92" w:rsidRDefault="00D17D92" w:rsidP="003E03CC">
      <w:pPr>
        <w:widowControl/>
        <w:suppressAutoHyphens/>
        <w:rPr>
          <w:rFonts w:ascii="Bookman Old Style" w:hAnsi="Bookman Old Style"/>
          <w:szCs w:val="24"/>
          <w:lang w:val="en-GB"/>
        </w:rPr>
      </w:pPr>
      <w:r w:rsidRPr="00D17D92">
        <w:rPr>
          <w:rFonts w:ascii="Bookman Old Style" w:hAnsi="Bookman Old Style"/>
          <w:szCs w:val="24"/>
          <w:lang w:val="en-GB"/>
        </w:rPr>
        <w:t>If the loss of the line Ådal-Frogner is critical, system protection that automatically disconnects production in Aurland and/or Sima can be activated.</w:t>
      </w:r>
    </w:p>
    <w:p w14:paraId="13D0E433" w14:textId="77777777" w:rsidR="0018308C" w:rsidRPr="00A30BCB" w:rsidRDefault="0018308C" w:rsidP="003E03CC">
      <w:pPr>
        <w:widowControl/>
        <w:suppressAutoHyphens/>
        <w:rPr>
          <w:rFonts w:ascii="Bookman Old Style" w:hAnsi="Bookman Old Style"/>
          <w:lang w:val="en-GB"/>
        </w:rPr>
      </w:pPr>
    </w:p>
    <w:p w14:paraId="4FCF2EED" w14:textId="292BD578" w:rsidR="0018308C"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A30BCB">
        <w:rPr>
          <w:rFonts w:ascii="Bookman Old Style" w:hAnsi="Bookman Old Style"/>
          <w:b/>
          <w:lang w:val="en-GB"/>
        </w:rPr>
        <w:t>4.</w:t>
      </w:r>
      <w:r w:rsidR="00463DCA">
        <w:rPr>
          <w:rFonts w:ascii="Bookman Old Style" w:hAnsi="Bookman Old Style"/>
          <w:b/>
          <w:lang w:val="en-GB"/>
        </w:rPr>
        <w:t>10</w:t>
      </w:r>
      <w:r w:rsidRPr="00A30BCB">
        <w:rPr>
          <w:rFonts w:ascii="Bookman Old Style" w:hAnsi="Bookman Old Style"/>
          <w:b/>
          <w:lang w:val="en-GB"/>
        </w:rPr>
        <w:tab/>
        <w:t>Norway: System protection in the Nordland constraint</w:t>
      </w:r>
      <w:r w:rsidR="00025486">
        <w:rPr>
          <w:rFonts w:ascii="Bookman Old Style" w:hAnsi="Bookman Old Style"/>
          <w:b/>
          <w:lang w:val="en-GB"/>
        </w:rPr>
        <w:t xml:space="preserve"> </w:t>
      </w:r>
      <w:r w:rsidR="00EF37B1">
        <w:rPr>
          <w:rFonts w:ascii="Bookman Old Style" w:hAnsi="Bookman Old Style"/>
          <w:b/>
          <w:lang w:val="en-GB"/>
        </w:rPr>
        <w:t>(PFK)</w:t>
      </w:r>
    </w:p>
    <w:p w14:paraId="5A480EFD" w14:textId="77777777" w:rsidR="00087885" w:rsidRPr="00A30BCB" w:rsidRDefault="00087885"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p>
    <w:p w14:paraId="1973F866"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In the event of a large power surplus in northern and central Norway, there is a risk of </w:t>
      </w:r>
      <w:r w:rsidRPr="00A30BCB">
        <w:rPr>
          <w:rFonts w:ascii="Bookman Old Style" w:hAnsi="Bookman Old Style"/>
          <w:i/>
          <w:iCs/>
          <w:lang w:val="en-GB"/>
        </w:rPr>
        <w:t xml:space="preserve">network collapse </w:t>
      </w:r>
      <w:r w:rsidRPr="00A30BCB">
        <w:rPr>
          <w:rFonts w:ascii="Bookman Old Style" w:hAnsi="Bookman Old Style"/>
          <w:lang w:val="en-GB"/>
        </w:rPr>
        <w:t xml:space="preserve">in the event of losing critical lines. The </w:t>
      </w:r>
      <w:r w:rsidRPr="00A30BCB">
        <w:rPr>
          <w:rFonts w:ascii="Bookman Old Style" w:hAnsi="Bookman Old Style"/>
          <w:i/>
          <w:iCs/>
          <w:lang w:val="en-GB"/>
        </w:rPr>
        <w:t>system protection</w:t>
      </w:r>
      <w:r w:rsidRPr="00A30BCB">
        <w:rPr>
          <w:rFonts w:ascii="Bookman Old Style" w:hAnsi="Bookman Old Style"/>
          <w:lang w:val="en-GB"/>
        </w:rPr>
        <w:t xml:space="preserve"> must rapidly relieve the constraint by means of automatic </w:t>
      </w:r>
      <w:r w:rsidRPr="00A30BCB">
        <w:rPr>
          <w:rFonts w:ascii="Bookman Old Style" w:hAnsi="Bookman Old Style"/>
          <w:i/>
          <w:iCs/>
          <w:lang w:val="en-GB"/>
        </w:rPr>
        <w:t>production shedding</w:t>
      </w:r>
      <w:r w:rsidRPr="00A30BCB">
        <w:rPr>
          <w:rFonts w:ascii="Bookman Old Style" w:hAnsi="Bookman Old Style"/>
          <w:lang w:val="en-GB"/>
        </w:rPr>
        <w:t xml:space="preserve"> or through network division so that the </w:t>
      </w:r>
      <w:r w:rsidRPr="00A30BCB">
        <w:rPr>
          <w:rFonts w:ascii="Bookman Old Style" w:hAnsi="Bookman Old Style"/>
          <w:i/>
          <w:iCs/>
          <w:lang w:val="en-GB"/>
        </w:rPr>
        <w:t>surplus area</w:t>
      </w:r>
      <w:r w:rsidRPr="00A30BCB">
        <w:rPr>
          <w:rFonts w:ascii="Bookman Old Style" w:hAnsi="Bookman Old Style"/>
          <w:lang w:val="en-GB"/>
        </w:rPr>
        <w:t xml:space="preserve"> is separated from the rest of the </w:t>
      </w:r>
      <w:r w:rsidRPr="00A30BCB">
        <w:rPr>
          <w:rFonts w:ascii="Bookman Old Style" w:hAnsi="Bookman Old Style"/>
          <w:i/>
          <w:iCs/>
          <w:lang w:val="en-GB"/>
        </w:rPr>
        <w:t>synchronous system</w:t>
      </w:r>
      <w:r w:rsidRPr="00A30BCB">
        <w:rPr>
          <w:rFonts w:ascii="Bookman Old Style" w:hAnsi="Bookman Old Style"/>
          <w:lang w:val="en-GB"/>
        </w:rPr>
        <w:t xml:space="preserve">. The largest permissible </w:t>
      </w:r>
      <w:r w:rsidRPr="00A30BCB">
        <w:rPr>
          <w:rFonts w:ascii="Bookman Old Style" w:hAnsi="Bookman Old Style"/>
          <w:i/>
          <w:iCs/>
          <w:lang w:val="en-GB"/>
        </w:rPr>
        <w:t>production shedding</w:t>
      </w:r>
      <w:r w:rsidRPr="00A30BCB">
        <w:rPr>
          <w:rFonts w:ascii="Bookman Old Style" w:hAnsi="Bookman Old Style"/>
          <w:lang w:val="en-GB"/>
        </w:rPr>
        <w:t xml:space="preserve"> is 1,200 MW. </w:t>
      </w:r>
    </w:p>
    <w:p w14:paraId="110D1788" w14:textId="77777777" w:rsidR="00087885" w:rsidRPr="00A30BCB" w:rsidRDefault="00087885" w:rsidP="003E03CC">
      <w:pPr>
        <w:widowControl/>
        <w:suppressAutoHyphens/>
        <w:rPr>
          <w:rFonts w:ascii="Bookman Old Style" w:hAnsi="Bookman Old Style"/>
          <w:lang w:val="en-GB"/>
        </w:rPr>
      </w:pPr>
    </w:p>
    <w:p w14:paraId="3E4C71E8" w14:textId="77777777" w:rsidR="0018308C"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system protection </w:t>
      </w:r>
      <w:r w:rsidRPr="00A30BCB">
        <w:rPr>
          <w:rFonts w:ascii="Bookman Old Style" w:hAnsi="Bookman Old Style"/>
          <w:iCs/>
          <w:lang w:val="en-GB"/>
        </w:rPr>
        <w:t>will be</w:t>
      </w:r>
      <w:r w:rsidRPr="00A30BCB">
        <w:rPr>
          <w:rFonts w:ascii="Bookman Old Style" w:hAnsi="Bookman Old Style"/>
          <w:lang w:val="en-GB"/>
        </w:rPr>
        <w:t xml:space="preserve"> activated by the following events:</w:t>
      </w:r>
    </w:p>
    <w:p w14:paraId="15BA9F49" w14:textId="77777777" w:rsidR="00087885" w:rsidRPr="00A30BCB" w:rsidRDefault="00087885" w:rsidP="003E03CC">
      <w:pPr>
        <w:widowControl/>
        <w:suppressAutoHyphens/>
        <w:rPr>
          <w:rFonts w:ascii="Bookman Old Style" w:hAnsi="Bookman Old Style"/>
          <w:lang w:val="en-GB"/>
        </w:rPr>
      </w:pPr>
    </w:p>
    <w:p w14:paraId="337D6A5E" w14:textId="2FFC1301" w:rsidR="00087885" w:rsidRPr="00BB4CF4" w:rsidRDefault="0018308C" w:rsidP="003E03CC">
      <w:pPr>
        <w:widowControl/>
        <w:suppressAutoHyphens/>
        <w:rPr>
          <w:rFonts w:ascii="Bookman Old Style" w:hAnsi="Bookman Old Style"/>
          <w:lang w:val="en-GB"/>
        </w:rPr>
      </w:pPr>
      <w:r w:rsidRPr="00BB4CF4">
        <w:rPr>
          <w:rFonts w:ascii="Bookman Old Style" w:hAnsi="Bookman Old Style"/>
          <w:lang w:val="en-GB"/>
        </w:rPr>
        <w:t>- The loss of Ofoten-Ritsem, Ritsem-Vietas, Vietas-Porjus, Ofoten-Kobbelv or Svartisen-</w:t>
      </w:r>
      <w:r w:rsidR="00025486" w:rsidRPr="00BB4CF4">
        <w:rPr>
          <w:rFonts w:ascii="Bookman Old Style" w:hAnsi="Bookman Old Style"/>
          <w:lang w:val="en-GB"/>
        </w:rPr>
        <w:t>Rana-</w:t>
      </w:r>
      <w:r w:rsidRPr="00BB4CF4">
        <w:rPr>
          <w:rFonts w:ascii="Bookman Old Style" w:hAnsi="Bookman Old Style"/>
          <w:lang w:val="en-GB"/>
        </w:rPr>
        <w:t>N</w:t>
      </w:r>
      <w:r w:rsidR="007148DA" w:rsidRPr="00BB4CF4">
        <w:rPr>
          <w:rFonts w:ascii="Bookman Old Style" w:hAnsi="Bookman Old Style"/>
          <w:lang w:val="en-GB"/>
        </w:rPr>
        <w:t>edre</w:t>
      </w:r>
      <w:r w:rsidR="00025486" w:rsidRPr="00BB4CF4">
        <w:rPr>
          <w:rFonts w:ascii="Bookman Old Style" w:hAnsi="Bookman Old Style"/>
          <w:lang w:val="en-GB"/>
        </w:rPr>
        <w:t xml:space="preserve"> </w:t>
      </w:r>
      <w:r w:rsidRPr="00BB4CF4">
        <w:rPr>
          <w:rFonts w:ascii="Bookman Old Style" w:hAnsi="Bookman Old Style"/>
          <w:lang w:val="en-GB"/>
        </w:rPr>
        <w:t>Røssåga.</w:t>
      </w:r>
    </w:p>
    <w:p w14:paraId="6D66707D"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High levels of current on 300 kV Tunnsjødal-Verdal</w:t>
      </w:r>
      <w:r w:rsidR="00025486">
        <w:rPr>
          <w:rFonts w:ascii="Bookman Old Style" w:hAnsi="Bookman Old Style"/>
          <w:lang w:val="en-GB"/>
        </w:rPr>
        <w:t xml:space="preserve"> or</w:t>
      </w:r>
      <w:r w:rsidRPr="00A30BCB">
        <w:rPr>
          <w:rFonts w:ascii="Bookman Old Style" w:hAnsi="Bookman Old Style"/>
          <w:lang w:val="en-GB"/>
        </w:rPr>
        <w:t xml:space="preserve"> 300 kV Tunnsjødal-Namsos. </w:t>
      </w:r>
    </w:p>
    <w:p w14:paraId="0DF64B2C" w14:textId="77777777" w:rsidR="00087885" w:rsidRPr="00A30BCB" w:rsidRDefault="00087885" w:rsidP="003E03CC">
      <w:pPr>
        <w:widowControl/>
        <w:suppressAutoHyphens/>
        <w:rPr>
          <w:rFonts w:ascii="Bookman Old Style" w:hAnsi="Bookman Old Style"/>
          <w:lang w:val="en-GB"/>
        </w:rPr>
      </w:pPr>
    </w:p>
    <w:p w14:paraId="3CAE8FD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system protection’s</w:t>
      </w:r>
      <w:r w:rsidRPr="00A30BCB">
        <w:rPr>
          <w:rFonts w:ascii="Bookman Old Style" w:hAnsi="Bookman Old Style"/>
          <w:lang w:val="en-GB"/>
        </w:rPr>
        <w:t xml:space="preserve"> setting will depend on the operational situation and can result in </w:t>
      </w:r>
      <w:r w:rsidRPr="00A30BCB">
        <w:rPr>
          <w:rFonts w:ascii="Bookman Old Style" w:hAnsi="Bookman Old Style"/>
          <w:i/>
          <w:iCs/>
          <w:lang w:val="en-GB"/>
        </w:rPr>
        <w:t>production shedding</w:t>
      </w:r>
      <w:r w:rsidRPr="00A30BCB">
        <w:rPr>
          <w:rFonts w:ascii="Bookman Old Style" w:hAnsi="Bookman Old Style"/>
          <w:lang w:val="en-GB"/>
        </w:rPr>
        <w:t xml:space="preserve"> at Vietas, Ritsem, Kobbelv and/or Svartisen. Loss of the lines Ofoten-Ritsem-Vietas-Porjus might also lead to network division south of Kobbelv. The </w:t>
      </w:r>
      <w:r w:rsidRPr="00A30BCB">
        <w:rPr>
          <w:rFonts w:ascii="Bookman Old Style" w:hAnsi="Bookman Old Style"/>
          <w:i/>
          <w:iCs/>
          <w:lang w:val="en-GB"/>
        </w:rPr>
        <w:t>system protection</w:t>
      </w:r>
      <w:r w:rsidRPr="00A30BCB">
        <w:rPr>
          <w:rFonts w:ascii="Bookman Old Style" w:hAnsi="Bookman Old Style"/>
          <w:lang w:val="en-GB"/>
        </w:rPr>
        <w:t xml:space="preserve"> is also described under </w:t>
      </w:r>
      <w:r w:rsidR="00025486">
        <w:rPr>
          <w:rFonts w:ascii="Bookman Old Style" w:hAnsi="Bookman Old Style"/>
          <w:lang w:val="en-GB"/>
        </w:rPr>
        <w:t>section</w:t>
      </w:r>
      <w:r w:rsidRPr="00A30BCB">
        <w:rPr>
          <w:rFonts w:ascii="Bookman Old Style" w:hAnsi="Bookman Old Style"/>
          <w:lang w:val="en-GB"/>
        </w:rPr>
        <w:t xml:space="preserve"> 4.2.</w:t>
      </w:r>
    </w:p>
    <w:p w14:paraId="0FD1993B" w14:textId="77777777" w:rsidR="0018308C" w:rsidRPr="00A30BCB" w:rsidRDefault="0018308C" w:rsidP="003E03CC">
      <w:pPr>
        <w:widowControl/>
        <w:suppressAutoHyphens/>
        <w:rPr>
          <w:rFonts w:ascii="Bookman Old Style" w:hAnsi="Bookman Old Style"/>
          <w:lang w:val="en-GB"/>
        </w:rPr>
      </w:pPr>
    </w:p>
    <w:p w14:paraId="76F029A6" w14:textId="11A92427" w:rsidR="0018308C"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A30BCB">
        <w:rPr>
          <w:rFonts w:ascii="Bookman Old Style" w:hAnsi="Bookman Old Style"/>
          <w:b/>
          <w:lang w:val="en-GB"/>
        </w:rPr>
        <w:t>4.</w:t>
      </w:r>
      <w:r w:rsidR="00645BF8">
        <w:rPr>
          <w:rFonts w:ascii="Bookman Old Style" w:hAnsi="Bookman Old Style"/>
          <w:b/>
          <w:lang w:val="en-GB"/>
        </w:rPr>
        <w:t>1</w:t>
      </w:r>
      <w:r w:rsidR="00463DCA">
        <w:rPr>
          <w:rFonts w:ascii="Bookman Old Style" w:hAnsi="Bookman Old Style"/>
          <w:b/>
          <w:lang w:val="en-GB"/>
        </w:rPr>
        <w:t>1</w:t>
      </w:r>
      <w:r w:rsidR="003F32FB" w:rsidRPr="00A30BCB">
        <w:rPr>
          <w:rFonts w:ascii="Bookman Old Style" w:hAnsi="Bookman Old Style"/>
          <w:b/>
          <w:lang w:val="en-GB"/>
        </w:rPr>
        <w:t xml:space="preserve"> </w:t>
      </w:r>
      <w:r w:rsidRPr="00A30BCB">
        <w:rPr>
          <w:rFonts w:ascii="Bookman Old Style" w:hAnsi="Bookman Old Style"/>
          <w:b/>
          <w:lang w:val="en-GB"/>
        </w:rPr>
        <w:tab/>
        <w:t xml:space="preserve">Norway: Local system protection at Kvilldal </w:t>
      </w:r>
      <w:r w:rsidR="00EF37B1">
        <w:rPr>
          <w:rFonts w:ascii="Bookman Old Style" w:hAnsi="Bookman Old Style"/>
          <w:b/>
          <w:lang w:val="en-GB"/>
        </w:rPr>
        <w:t>(PFK)</w:t>
      </w:r>
    </w:p>
    <w:p w14:paraId="767AAE80" w14:textId="77777777" w:rsidR="00087885" w:rsidRPr="00A30BCB" w:rsidRDefault="00087885"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p>
    <w:p w14:paraId="5B85659A" w14:textId="77777777" w:rsidR="0018308C" w:rsidRPr="00A30BCB" w:rsidRDefault="00A942D0" w:rsidP="003E03CC">
      <w:pPr>
        <w:widowControl/>
        <w:suppressAutoHyphens/>
        <w:rPr>
          <w:rFonts w:ascii="Bookman Old Style" w:hAnsi="Bookman Old Style"/>
          <w:lang w:val="en-GB"/>
        </w:rPr>
      </w:pPr>
      <w:r>
        <w:rPr>
          <w:rFonts w:ascii="Bookman Old Style" w:hAnsi="Bookman Old Style"/>
          <w:lang w:val="en-GB"/>
        </w:rPr>
        <w:t>System protection</w:t>
      </w:r>
      <w:r w:rsidR="0018308C" w:rsidRPr="00A30BCB">
        <w:rPr>
          <w:rFonts w:ascii="Bookman Old Style" w:hAnsi="Bookman Old Style"/>
          <w:lang w:val="en-GB"/>
        </w:rPr>
        <w:t xml:space="preserve"> at Kvilldal </w:t>
      </w:r>
      <w:r>
        <w:rPr>
          <w:rFonts w:ascii="Bookman Old Style" w:hAnsi="Bookman Old Style"/>
          <w:lang w:val="en-GB"/>
        </w:rPr>
        <w:t xml:space="preserve">carries out automatic </w:t>
      </w:r>
      <w:r>
        <w:rPr>
          <w:rFonts w:ascii="Bookman Old Style" w:hAnsi="Bookman Old Style"/>
          <w:i/>
          <w:lang w:val="en-GB"/>
        </w:rPr>
        <w:t xml:space="preserve">production </w:t>
      </w:r>
      <w:r w:rsidRPr="00A942D0">
        <w:rPr>
          <w:rFonts w:ascii="Bookman Old Style" w:hAnsi="Bookman Old Style"/>
          <w:i/>
          <w:lang w:val="en-GB"/>
        </w:rPr>
        <w:t>s</w:t>
      </w:r>
      <w:r w:rsidRPr="00F653C2">
        <w:rPr>
          <w:rFonts w:ascii="Bookman Old Style" w:hAnsi="Bookman Old Style"/>
          <w:i/>
          <w:lang w:val="en-GB"/>
        </w:rPr>
        <w:t>hedding</w:t>
      </w:r>
      <w:r>
        <w:rPr>
          <w:rFonts w:ascii="Bookman Old Style" w:hAnsi="Bookman Old Style"/>
          <w:lang w:val="en-GB"/>
        </w:rPr>
        <w:t xml:space="preserve"> at Kvilldal in the event of a </w:t>
      </w:r>
      <w:r w:rsidR="00C24199">
        <w:rPr>
          <w:rFonts w:ascii="Bookman Old Style" w:hAnsi="Bookman Old Style"/>
          <w:lang w:val="en-GB"/>
        </w:rPr>
        <w:t>loss of a</w:t>
      </w:r>
      <w:r>
        <w:rPr>
          <w:rFonts w:ascii="Bookman Old Style" w:hAnsi="Bookman Old Style"/>
          <w:lang w:val="en-GB"/>
        </w:rPr>
        <w:t xml:space="preserve"> line</w:t>
      </w:r>
      <w:r w:rsidR="00341A6A" w:rsidRPr="00341A6A">
        <w:rPr>
          <w:rFonts w:ascii="Bookman Old Style" w:hAnsi="Bookman Old Style"/>
          <w:lang w:val="en-GB"/>
        </w:rPr>
        <w:t xml:space="preserve"> </w:t>
      </w:r>
      <w:r w:rsidR="00341A6A">
        <w:rPr>
          <w:rFonts w:ascii="Bookman Old Style" w:hAnsi="Bookman Old Style"/>
          <w:lang w:val="en-GB"/>
        </w:rPr>
        <w:t>or overload</w:t>
      </w:r>
      <w:r>
        <w:rPr>
          <w:rFonts w:ascii="Bookman Old Style" w:hAnsi="Bookman Old Style"/>
          <w:lang w:val="en-GB"/>
        </w:rPr>
        <w:t xml:space="preserve">, because otherwise the transmissions will become too high in the </w:t>
      </w:r>
      <w:r w:rsidR="0018308C" w:rsidRPr="00A30BCB">
        <w:rPr>
          <w:rFonts w:ascii="Bookman Old Style" w:hAnsi="Bookman Old Style"/>
          <w:lang w:val="en-GB"/>
        </w:rPr>
        <w:t>westbound</w:t>
      </w:r>
      <w:r>
        <w:rPr>
          <w:rFonts w:ascii="Bookman Old Style" w:hAnsi="Bookman Old Style"/>
          <w:lang w:val="en-GB"/>
        </w:rPr>
        <w:t xml:space="preserve"> direction</w:t>
      </w:r>
      <w:r w:rsidR="0018308C" w:rsidRPr="00A30BCB">
        <w:rPr>
          <w:rFonts w:ascii="Bookman Old Style" w:hAnsi="Bookman Old Style"/>
          <w:lang w:val="en-GB"/>
        </w:rPr>
        <w:t xml:space="preserve"> (towards Saurdal).</w:t>
      </w:r>
    </w:p>
    <w:p w14:paraId="27979D96" w14:textId="77777777" w:rsidR="0018308C" w:rsidRPr="00A30BCB" w:rsidRDefault="0018308C" w:rsidP="003E03CC">
      <w:pPr>
        <w:widowControl/>
        <w:suppressAutoHyphens/>
        <w:rPr>
          <w:rFonts w:ascii="Bookman Old Style" w:hAnsi="Bookman Old Style"/>
          <w:lang w:val="en-GB"/>
        </w:rPr>
      </w:pPr>
    </w:p>
    <w:p w14:paraId="7E8558C2" w14:textId="20DCB18E" w:rsidR="0018308C"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A30BCB">
        <w:rPr>
          <w:rFonts w:ascii="Bookman Old Style" w:hAnsi="Bookman Old Style"/>
          <w:b/>
          <w:lang w:val="en-GB"/>
        </w:rPr>
        <w:t>4.</w:t>
      </w:r>
      <w:r w:rsidR="003F32FB" w:rsidRPr="00A30BCB">
        <w:rPr>
          <w:rFonts w:ascii="Bookman Old Style" w:hAnsi="Bookman Old Style"/>
          <w:b/>
          <w:lang w:val="en-GB"/>
        </w:rPr>
        <w:t>1</w:t>
      </w:r>
      <w:r w:rsidR="00463DCA">
        <w:rPr>
          <w:rFonts w:ascii="Bookman Old Style" w:hAnsi="Bookman Old Style"/>
          <w:b/>
          <w:lang w:val="en-GB"/>
        </w:rPr>
        <w:t>2</w:t>
      </w:r>
      <w:r w:rsidR="003F32FB" w:rsidRPr="00A30BCB">
        <w:rPr>
          <w:rFonts w:ascii="Bookman Old Style" w:hAnsi="Bookman Old Style"/>
          <w:b/>
          <w:lang w:val="en-GB"/>
        </w:rPr>
        <w:t xml:space="preserve"> </w:t>
      </w:r>
      <w:r w:rsidRPr="00A30BCB">
        <w:rPr>
          <w:rFonts w:ascii="Bookman Old Style" w:hAnsi="Bookman Old Style"/>
          <w:b/>
          <w:lang w:val="en-GB"/>
        </w:rPr>
        <w:tab/>
        <w:t>Norway: Network division in southern Norway</w:t>
      </w:r>
    </w:p>
    <w:p w14:paraId="5CAAFF70" w14:textId="77777777" w:rsidR="00087885" w:rsidRPr="00A30BCB" w:rsidRDefault="00087885"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p>
    <w:p w14:paraId="27165A5C" w14:textId="77777777" w:rsidR="0018308C" w:rsidRPr="00A30BCB" w:rsidRDefault="00F653C2" w:rsidP="003E03CC">
      <w:pPr>
        <w:widowControl/>
        <w:suppressAutoHyphens/>
        <w:rPr>
          <w:rFonts w:ascii="Bookman Old Style" w:hAnsi="Bookman Old Style"/>
          <w:lang w:val="en-GB"/>
        </w:rPr>
      </w:pPr>
      <w:r>
        <w:rPr>
          <w:rFonts w:ascii="Bookman Old Style" w:hAnsi="Bookman Old Style"/>
          <w:lang w:val="en-GB"/>
        </w:rPr>
        <w:t>System protection</w:t>
      </w:r>
      <w:r w:rsidR="0018308C" w:rsidRPr="00A30BCB">
        <w:rPr>
          <w:rFonts w:ascii="Bookman Old Style" w:hAnsi="Bookman Old Style"/>
          <w:lang w:val="en-GB"/>
        </w:rPr>
        <w:t xml:space="preserve"> establish</w:t>
      </w:r>
      <w:r>
        <w:rPr>
          <w:rFonts w:ascii="Bookman Old Style" w:hAnsi="Bookman Old Style"/>
          <w:lang w:val="en-GB"/>
        </w:rPr>
        <w:t>es</w:t>
      </w:r>
      <w:r w:rsidR="0018308C" w:rsidRPr="00A30BCB">
        <w:rPr>
          <w:rFonts w:ascii="Bookman Old Style" w:hAnsi="Bookman Old Style"/>
          <w:lang w:val="en-GB"/>
        </w:rPr>
        <w:t xml:space="preserve"> separate operation for the southern Norway area during simultaneous stoppages on both the</w:t>
      </w:r>
      <w:r w:rsidR="00341A6A">
        <w:rPr>
          <w:rFonts w:ascii="Bookman Old Style" w:hAnsi="Bookman Old Style"/>
          <w:lang w:val="en-GB"/>
        </w:rPr>
        <w:t xml:space="preserve"> 420 kV</w:t>
      </w:r>
      <w:r w:rsidR="0018308C" w:rsidRPr="00A30BCB">
        <w:rPr>
          <w:rFonts w:ascii="Bookman Old Style" w:hAnsi="Bookman Old Style"/>
          <w:lang w:val="en-GB"/>
        </w:rPr>
        <w:t xml:space="preserve"> links between southern Norway and Sweden.</w:t>
      </w:r>
    </w:p>
    <w:p w14:paraId="1F9539C4" w14:textId="77777777" w:rsidR="0018308C" w:rsidRPr="00A30BCB" w:rsidRDefault="0018308C" w:rsidP="003E03CC">
      <w:pPr>
        <w:widowControl/>
        <w:suppressAutoHyphens/>
        <w:rPr>
          <w:rFonts w:ascii="Bookman Old Style" w:hAnsi="Bookman Old Style"/>
          <w:lang w:val="en-GB"/>
        </w:rPr>
      </w:pPr>
    </w:p>
    <w:p w14:paraId="3AD5CC7A" w14:textId="4D944FB4" w:rsidR="0018308C" w:rsidRDefault="0018308C"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r w:rsidRPr="00A30BCB">
        <w:rPr>
          <w:rFonts w:ascii="Bookman Old Style" w:hAnsi="Bookman Old Style"/>
          <w:b/>
          <w:lang w:val="en-GB"/>
        </w:rPr>
        <w:t>4.</w:t>
      </w:r>
      <w:r w:rsidR="003F32FB" w:rsidRPr="00A30BCB">
        <w:rPr>
          <w:rFonts w:ascii="Bookman Old Style" w:hAnsi="Bookman Old Style"/>
          <w:b/>
          <w:lang w:val="en-GB"/>
        </w:rPr>
        <w:t>1</w:t>
      </w:r>
      <w:r w:rsidR="00463DCA">
        <w:rPr>
          <w:rFonts w:ascii="Bookman Old Style" w:hAnsi="Bookman Old Style"/>
          <w:b/>
          <w:lang w:val="en-GB"/>
        </w:rPr>
        <w:t>3</w:t>
      </w:r>
      <w:r w:rsidR="003F32FB" w:rsidRPr="00A30BCB">
        <w:rPr>
          <w:rFonts w:ascii="Bookman Old Style" w:hAnsi="Bookman Old Style"/>
          <w:b/>
          <w:lang w:val="en-GB"/>
        </w:rPr>
        <w:t xml:space="preserve"> </w:t>
      </w:r>
      <w:r w:rsidRPr="00A30BCB">
        <w:rPr>
          <w:rFonts w:ascii="Bookman Old Style" w:hAnsi="Bookman Old Style"/>
          <w:b/>
          <w:lang w:val="en-GB"/>
        </w:rPr>
        <w:tab/>
        <w:t>Norway: System protection for load shedding</w:t>
      </w:r>
    </w:p>
    <w:p w14:paraId="3712279B" w14:textId="77777777" w:rsidR="00087885" w:rsidRPr="00A30BCB" w:rsidRDefault="00087885" w:rsidP="003E03CC">
      <w:pPr>
        <w:keepNext/>
        <w:widowControl/>
        <w:tabs>
          <w:tab w:val="left" w:pos="284"/>
          <w:tab w:val="left" w:pos="851"/>
          <w:tab w:val="left" w:pos="1215"/>
          <w:tab w:val="left" w:pos="1701"/>
          <w:tab w:val="left" w:pos="2835"/>
          <w:tab w:val="left" w:pos="3969"/>
        </w:tabs>
        <w:suppressAutoHyphens/>
        <w:outlineLvl w:val="2"/>
        <w:rPr>
          <w:rFonts w:ascii="Bookman Old Style" w:hAnsi="Bookman Old Style"/>
          <w:b/>
          <w:lang w:val="en-GB"/>
        </w:rPr>
      </w:pPr>
    </w:p>
    <w:p w14:paraId="4E86437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System protection</w:t>
      </w:r>
      <w:r w:rsidRPr="00A30BCB">
        <w:rPr>
          <w:rFonts w:ascii="Bookman Old Style" w:hAnsi="Bookman Old Style"/>
          <w:lang w:val="en-GB"/>
        </w:rPr>
        <w:t xml:space="preserve"> which disconnects </w:t>
      </w:r>
      <w:r w:rsidR="00F653C2">
        <w:rPr>
          <w:rFonts w:ascii="Bookman Old Style" w:hAnsi="Bookman Old Style"/>
          <w:lang w:val="en-GB"/>
        </w:rPr>
        <w:t>450</w:t>
      </w:r>
      <w:r w:rsidRPr="00A30BCB">
        <w:rPr>
          <w:rFonts w:ascii="Bookman Old Style" w:hAnsi="Bookman Old Style"/>
          <w:lang w:val="en-GB"/>
        </w:rPr>
        <w:t xml:space="preserve"> MW </w:t>
      </w:r>
      <w:r w:rsidR="00341A6A">
        <w:rPr>
          <w:rFonts w:ascii="Bookman Old Style" w:hAnsi="Bookman Old Style"/>
          <w:lang w:val="en-GB"/>
        </w:rPr>
        <w:t>SU4 or 150 MW SU3</w:t>
      </w:r>
      <w:r w:rsidR="00341A6A" w:rsidRPr="00A30BCB">
        <w:rPr>
          <w:rFonts w:ascii="Bookman Old Style" w:hAnsi="Bookman Old Style"/>
          <w:lang w:val="en-GB"/>
        </w:rPr>
        <w:t xml:space="preserve"> </w:t>
      </w:r>
      <w:r w:rsidRPr="00A30BCB">
        <w:rPr>
          <w:rFonts w:ascii="Bookman Old Style" w:hAnsi="Bookman Old Style"/>
          <w:lang w:val="en-GB"/>
        </w:rPr>
        <w:t>of industrial load</w:t>
      </w:r>
      <w:r w:rsidR="008B2270">
        <w:rPr>
          <w:rFonts w:ascii="Bookman Old Style" w:hAnsi="Bookman Old Style"/>
          <w:lang w:val="en-GB"/>
        </w:rPr>
        <w:t>s</w:t>
      </w:r>
      <w:r w:rsidRPr="00A30BCB">
        <w:rPr>
          <w:rFonts w:ascii="Bookman Old Style" w:hAnsi="Bookman Old Style"/>
          <w:lang w:val="en-GB"/>
        </w:rPr>
        <w:t xml:space="preserve"> in the event of the loss of one or two 300 kV lines adjacent to Møre or in the event of </w:t>
      </w:r>
      <w:r w:rsidR="00C24199">
        <w:rPr>
          <w:rFonts w:ascii="Bookman Old Style" w:hAnsi="Bookman Old Style"/>
          <w:lang w:val="en-GB"/>
        </w:rPr>
        <w:t xml:space="preserve">the </w:t>
      </w:r>
      <w:r w:rsidRPr="00A30BCB">
        <w:rPr>
          <w:rFonts w:ascii="Bookman Old Style" w:hAnsi="Bookman Old Style"/>
          <w:lang w:val="en-GB"/>
        </w:rPr>
        <w:t>loss of</w:t>
      </w:r>
      <w:r w:rsidR="00C24199">
        <w:rPr>
          <w:rFonts w:ascii="Bookman Old Style" w:hAnsi="Bookman Old Style"/>
          <w:lang w:val="en-GB"/>
        </w:rPr>
        <w:t xml:space="preserve"> at least one of the 420 kV lines</w:t>
      </w:r>
      <w:r w:rsidRPr="00A30BCB">
        <w:rPr>
          <w:rFonts w:ascii="Bookman Old Style" w:hAnsi="Bookman Old Style"/>
          <w:lang w:val="en-GB"/>
        </w:rPr>
        <w:t xml:space="preserve"> </w:t>
      </w:r>
      <w:r w:rsidR="00C24199">
        <w:rPr>
          <w:rFonts w:ascii="Bookman Old Style" w:hAnsi="Bookman Old Style"/>
          <w:lang w:val="en-GB"/>
        </w:rPr>
        <w:t>Midskog</w:t>
      </w:r>
      <w:r w:rsidRPr="00A30BCB">
        <w:rPr>
          <w:rFonts w:ascii="Bookman Old Style" w:hAnsi="Bookman Old Style"/>
          <w:lang w:val="en-GB"/>
        </w:rPr>
        <w:t>-Järpströmmen</w:t>
      </w:r>
      <w:r w:rsidR="00C1619E" w:rsidRPr="004F1C30">
        <w:rPr>
          <w:rFonts w:cs="Arial"/>
          <w:lang w:val="en-US"/>
        </w:rPr>
        <w:t>-Nea- Klæbu-Viklandet</w:t>
      </w:r>
      <w:r w:rsidRPr="00A30BCB">
        <w:rPr>
          <w:rFonts w:ascii="Bookman Old Style" w:hAnsi="Bookman Old Style"/>
          <w:lang w:val="en-GB"/>
        </w:rPr>
        <w:t xml:space="preserve">. The </w:t>
      </w:r>
      <w:r w:rsidR="00E5750F" w:rsidRPr="00A30BCB">
        <w:rPr>
          <w:rFonts w:ascii="Bookman Old Style" w:hAnsi="Bookman Old Style"/>
          <w:lang w:val="en-GB"/>
        </w:rPr>
        <w:t>network</w:t>
      </w:r>
      <w:r w:rsidRPr="00A30BCB">
        <w:rPr>
          <w:rFonts w:ascii="Bookman Old Style" w:hAnsi="Bookman Old Style"/>
          <w:lang w:val="en-GB"/>
        </w:rPr>
        <w:t xml:space="preserve"> supplies general consumption and important industrial centres in Nord-Vestlandet.</w:t>
      </w:r>
    </w:p>
    <w:p w14:paraId="0FD81EFB" w14:textId="77777777" w:rsidR="0018308C" w:rsidRPr="00A30BCB" w:rsidRDefault="0018308C" w:rsidP="003E03CC">
      <w:pPr>
        <w:widowControl/>
        <w:suppressAutoHyphens/>
        <w:rPr>
          <w:rFonts w:ascii="Bookman Old Style" w:hAnsi="Bookman Old Style"/>
          <w:lang w:val="en-GB"/>
        </w:rPr>
      </w:pPr>
    </w:p>
    <w:p w14:paraId="71292D5E" w14:textId="4DC2924B" w:rsidR="0018308C" w:rsidRDefault="0018308C" w:rsidP="003E03CC">
      <w:pPr>
        <w:pStyle w:val="Fedoverskrift"/>
        <w:keepNext w:val="0"/>
        <w:tabs>
          <w:tab w:val="left" w:pos="851"/>
        </w:tabs>
        <w:suppressAutoHyphens/>
        <w:spacing w:line="240" w:lineRule="auto"/>
        <w:ind w:left="851" w:hanging="851"/>
        <w:rPr>
          <w:rFonts w:ascii="Bookman Old Style" w:hAnsi="Bookman Old Style"/>
          <w:bCs/>
          <w:lang w:val="en-GB" w:eastAsia="sv-SE"/>
        </w:rPr>
      </w:pPr>
      <w:r w:rsidRPr="00A30BCB">
        <w:rPr>
          <w:rFonts w:ascii="Bookman Old Style" w:hAnsi="Bookman Old Style"/>
          <w:bCs/>
          <w:lang w:val="en-GB" w:eastAsia="sv-SE"/>
        </w:rPr>
        <w:t>4.</w:t>
      </w:r>
      <w:r w:rsidR="003F32FB" w:rsidRPr="00A30BCB">
        <w:rPr>
          <w:rFonts w:ascii="Bookman Old Style" w:hAnsi="Bookman Old Style"/>
          <w:bCs/>
          <w:lang w:val="en-GB" w:eastAsia="sv-SE"/>
        </w:rPr>
        <w:t>1</w:t>
      </w:r>
      <w:r w:rsidR="00463DCA">
        <w:rPr>
          <w:rFonts w:ascii="Bookman Old Style" w:hAnsi="Bookman Old Style"/>
          <w:bCs/>
          <w:lang w:val="en-GB" w:eastAsia="sv-SE"/>
        </w:rPr>
        <w:t>4</w:t>
      </w:r>
      <w:r w:rsidRPr="00A30BCB">
        <w:rPr>
          <w:rFonts w:ascii="Bookman Old Style" w:hAnsi="Bookman Old Style"/>
          <w:bCs/>
          <w:lang w:val="en-GB" w:eastAsia="sv-SE"/>
        </w:rPr>
        <w:tab/>
        <w:t>Norway: System protection at Sørlandsnittet (PFK and HVDC control)</w:t>
      </w:r>
    </w:p>
    <w:p w14:paraId="53BE531A" w14:textId="77777777" w:rsidR="00087885" w:rsidRPr="00087885" w:rsidRDefault="00087885" w:rsidP="00087885">
      <w:pPr>
        <w:rPr>
          <w:lang w:val="en-GB"/>
        </w:rPr>
      </w:pPr>
    </w:p>
    <w:p w14:paraId="4786F246" w14:textId="7FDF8536" w:rsidR="0018308C" w:rsidRDefault="0018308C" w:rsidP="003E03CC">
      <w:pPr>
        <w:widowControl/>
        <w:tabs>
          <w:tab w:val="left" w:pos="851"/>
        </w:tabs>
        <w:suppressAutoHyphens/>
        <w:rPr>
          <w:rFonts w:ascii="Bookman Old Style" w:hAnsi="Bookman Old Style"/>
          <w:lang w:val="en-GB"/>
        </w:rPr>
      </w:pPr>
      <w:r w:rsidRPr="00A30BCB">
        <w:rPr>
          <w:rFonts w:ascii="Bookman Old Style" w:hAnsi="Bookman Old Style"/>
          <w:lang w:val="en-GB"/>
        </w:rPr>
        <w:t xml:space="preserve">During abundant exports from Southern Norway to Denmark and with simultaneous low local production, there is a risk of loss of a line, which can lead to overload or voltage problems. During a critical loss of a line, the </w:t>
      </w:r>
      <w:r w:rsidRPr="00A30BCB">
        <w:rPr>
          <w:rFonts w:ascii="Bookman Old Style" w:hAnsi="Bookman Old Style"/>
          <w:i/>
          <w:iCs/>
          <w:lang w:val="en-GB"/>
        </w:rPr>
        <w:t>system protection</w:t>
      </w:r>
      <w:r w:rsidRPr="00A30BCB">
        <w:rPr>
          <w:rFonts w:ascii="Bookman Old Style" w:hAnsi="Bookman Old Style"/>
          <w:lang w:val="en-GB"/>
        </w:rPr>
        <w:t xml:space="preserve"> will relieve the constraint through automatic downward regulation of the Skagerrak HVDC line. The </w:t>
      </w:r>
      <w:r w:rsidRPr="00A30BCB">
        <w:rPr>
          <w:rFonts w:ascii="Bookman Old Style" w:hAnsi="Bookman Old Style"/>
          <w:i/>
          <w:iCs/>
          <w:lang w:val="en-GB"/>
        </w:rPr>
        <w:t>system protection</w:t>
      </w:r>
      <w:r w:rsidRPr="00A30BCB">
        <w:rPr>
          <w:rFonts w:ascii="Bookman Old Style" w:hAnsi="Bookman Old Style"/>
          <w:lang w:val="en-GB"/>
        </w:rPr>
        <w:t xml:space="preserve"> measures overload on the 300 kV lines at </w:t>
      </w:r>
      <w:r w:rsidR="00341A6A">
        <w:rPr>
          <w:rFonts w:ascii="Bookman Old Style" w:hAnsi="Bookman Old Style"/>
          <w:lang w:val="en-GB"/>
        </w:rPr>
        <w:t>four</w:t>
      </w:r>
      <w:r w:rsidR="00341A6A" w:rsidRPr="00A30BCB">
        <w:rPr>
          <w:rFonts w:ascii="Bookman Old Style" w:hAnsi="Bookman Old Style"/>
          <w:lang w:val="en-GB"/>
        </w:rPr>
        <w:t xml:space="preserve"> </w:t>
      </w:r>
      <w:r w:rsidRPr="00A30BCB">
        <w:rPr>
          <w:rFonts w:ascii="Bookman Old Style" w:hAnsi="Bookman Old Style"/>
          <w:lang w:val="en-GB"/>
        </w:rPr>
        <w:t>stations</w:t>
      </w:r>
      <w:r w:rsidR="00341A6A">
        <w:rPr>
          <w:rFonts w:ascii="Bookman Old Style" w:hAnsi="Bookman Old Style"/>
          <w:lang w:val="en-GB"/>
        </w:rPr>
        <w:t xml:space="preserve"> and overload on the 420 kV at one station</w:t>
      </w:r>
      <w:r w:rsidRPr="00A30BCB">
        <w:rPr>
          <w:rFonts w:ascii="Bookman Old Style" w:hAnsi="Bookman Old Style"/>
          <w:lang w:val="en-GB"/>
        </w:rPr>
        <w:t xml:space="preserve">. The </w:t>
      </w:r>
      <w:r w:rsidRPr="00A30BCB">
        <w:rPr>
          <w:rFonts w:ascii="Bookman Old Style" w:hAnsi="Bookman Old Style"/>
          <w:i/>
          <w:iCs/>
          <w:lang w:val="en-GB"/>
        </w:rPr>
        <w:t>system protection</w:t>
      </w:r>
      <w:r w:rsidRPr="00A30BCB">
        <w:rPr>
          <w:rFonts w:ascii="Bookman Old Style" w:hAnsi="Bookman Old Style"/>
          <w:lang w:val="en-GB"/>
        </w:rPr>
        <w:t xml:space="preserve"> regulates 400 </w:t>
      </w:r>
      <w:r w:rsidR="00341A6A">
        <w:rPr>
          <w:rFonts w:ascii="Bookman Old Style" w:hAnsi="Bookman Old Style"/>
          <w:lang w:val="en-GB"/>
        </w:rPr>
        <w:t xml:space="preserve">or 600 </w:t>
      </w:r>
      <w:r w:rsidRPr="00A30BCB">
        <w:rPr>
          <w:rFonts w:ascii="Bookman Old Style" w:hAnsi="Bookman Old Style"/>
          <w:lang w:val="en-GB"/>
        </w:rPr>
        <w:t xml:space="preserve">MW of exports down on </w:t>
      </w:r>
      <w:r w:rsidR="00CD2106">
        <w:rPr>
          <w:rFonts w:ascii="Bookman Old Style" w:hAnsi="Bookman Old Style"/>
          <w:lang w:val="en-GB"/>
        </w:rPr>
        <w:t>Skagerrak</w:t>
      </w:r>
      <w:r w:rsidRPr="00A30BCB">
        <w:rPr>
          <w:rFonts w:ascii="Bookman Old Style" w:hAnsi="Bookman Old Style"/>
          <w:lang w:val="en-GB"/>
        </w:rPr>
        <w:t xml:space="preserve"> 3</w:t>
      </w:r>
      <w:r w:rsidR="00341A6A">
        <w:rPr>
          <w:rFonts w:ascii="Bookman Old Style" w:hAnsi="Bookman Old Style"/>
          <w:lang w:val="en-GB"/>
        </w:rPr>
        <w:t>4</w:t>
      </w:r>
      <w:r w:rsidRPr="00A30BCB">
        <w:rPr>
          <w:rFonts w:ascii="Bookman Old Style" w:hAnsi="Bookman Old Style"/>
          <w:lang w:val="en-GB"/>
        </w:rPr>
        <w:t xml:space="preserve"> during 1</w:t>
      </w:r>
      <w:r w:rsidR="00341A6A">
        <w:rPr>
          <w:rFonts w:ascii="Bookman Old Style" w:hAnsi="Bookman Old Style"/>
          <w:lang w:val="en-GB"/>
        </w:rPr>
        <w:t>-2</w:t>
      </w:r>
      <w:r w:rsidRPr="00A30BCB">
        <w:rPr>
          <w:rFonts w:ascii="Bookman Old Style" w:hAnsi="Bookman Old Style"/>
          <w:lang w:val="en-GB"/>
        </w:rPr>
        <w:t xml:space="preserve"> s.</w:t>
      </w:r>
    </w:p>
    <w:p w14:paraId="1F093B80" w14:textId="77777777" w:rsidR="00087885" w:rsidRPr="00A30BCB" w:rsidRDefault="00087885" w:rsidP="003E03CC">
      <w:pPr>
        <w:widowControl/>
        <w:tabs>
          <w:tab w:val="left" w:pos="851"/>
        </w:tabs>
        <w:suppressAutoHyphens/>
        <w:rPr>
          <w:rFonts w:ascii="Bookman Old Style" w:hAnsi="Bookman Old Style"/>
          <w:lang w:val="en-GB"/>
        </w:rPr>
      </w:pPr>
    </w:p>
    <w:p w14:paraId="403C6FB2" w14:textId="3D066141" w:rsidR="0018308C" w:rsidRDefault="0018308C" w:rsidP="003E03CC">
      <w:pPr>
        <w:widowControl/>
        <w:tabs>
          <w:tab w:val="left" w:pos="851"/>
        </w:tabs>
        <w:suppressAutoHyphens/>
        <w:rPr>
          <w:rFonts w:ascii="Bookman Old Style" w:hAnsi="Bookman Old Style"/>
          <w:lang w:val="en-GB"/>
        </w:rPr>
      </w:pPr>
      <w:r w:rsidRPr="00A30BCB">
        <w:rPr>
          <w:rFonts w:ascii="Bookman Old Style" w:hAnsi="Bookman Old Style"/>
          <w:lang w:val="en-GB"/>
        </w:rPr>
        <w:t xml:space="preserve">During abundant imports to Southern Norway from Denmark and with simultaneous high local production, there is a risk of loss of a line, which can lead to overload or voltage problems. During a critical loss of a line, the </w:t>
      </w:r>
      <w:r w:rsidRPr="00A30BCB">
        <w:rPr>
          <w:rFonts w:ascii="Bookman Old Style" w:hAnsi="Bookman Old Style"/>
          <w:i/>
          <w:iCs/>
          <w:lang w:val="en-GB"/>
        </w:rPr>
        <w:t>system protection</w:t>
      </w:r>
      <w:r w:rsidRPr="00A30BCB">
        <w:rPr>
          <w:rFonts w:ascii="Bookman Old Style" w:hAnsi="Bookman Old Style"/>
          <w:lang w:val="en-GB"/>
        </w:rPr>
        <w:t xml:space="preserve"> will relieve the constraint through automatic downward regulation of the Skagerrak HVDC line or PFK at Tonstad. The </w:t>
      </w:r>
      <w:r w:rsidRPr="00A30BCB">
        <w:rPr>
          <w:rFonts w:ascii="Bookman Old Style" w:hAnsi="Bookman Old Style"/>
          <w:i/>
          <w:iCs/>
          <w:lang w:val="en-GB"/>
        </w:rPr>
        <w:t>system protection</w:t>
      </w:r>
      <w:r w:rsidRPr="00A30BCB">
        <w:rPr>
          <w:rFonts w:ascii="Bookman Old Style" w:hAnsi="Bookman Old Style"/>
          <w:lang w:val="en-GB"/>
        </w:rPr>
        <w:t xml:space="preserve"> measures overload on the 300 kV lines at </w:t>
      </w:r>
      <w:r w:rsidR="00341A6A">
        <w:rPr>
          <w:rFonts w:ascii="Bookman Old Style" w:hAnsi="Bookman Old Style"/>
          <w:lang w:val="en-GB"/>
        </w:rPr>
        <w:t>three</w:t>
      </w:r>
      <w:r w:rsidRPr="00A30BCB">
        <w:rPr>
          <w:rFonts w:ascii="Bookman Old Style" w:hAnsi="Bookman Old Style"/>
          <w:lang w:val="en-GB"/>
        </w:rPr>
        <w:t xml:space="preserve"> stations</w:t>
      </w:r>
      <w:r w:rsidR="00341A6A">
        <w:rPr>
          <w:rFonts w:ascii="Bookman Old Style" w:hAnsi="Bookman Old Style"/>
          <w:lang w:val="en-GB"/>
        </w:rPr>
        <w:t xml:space="preserve"> and overload on the 420 kV at one station</w:t>
      </w:r>
      <w:r w:rsidRPr="00A30BCB">
        <w:rPr>
          <w:rFonts w:ascii="Bookman Old Style" w:hAnsi="Bookman Old Style"/>
          <w:lang w:val="en-GB"/>
        </w:rPr>
        <w:t xml:space="preserve">. The </w:t>
      </w:r>
      <w:r w:rsidRPr="00A30BCB">
        <w:rPr>
          <w:rFonts w:ascii="Bookman Old Style" w:hAnsi="Bookman Old Style"/>
          <w:i/>
          <w:iCs/>
          <w:lang w:val="en-GB"/>
        </w:rPr>
        <w:t>system protection</w:t>
      </w:r>
      <w:r w:rsidRPr="00A30BCB">
        <w:rPr>
          <w:rFonts w:ascii="Bookman Old Style" w:hAnsi="Bookman Old Style"/>
          <w:lang w:val="en-GB"/>
        </w:rPr>
        <w:t xml:space="preserve"> regulates </w:t>
      </w:r>
      <w:r w:rsidR="00341A6A">
        <w:rPr>
          <w:rFonts w:ascii="Bookman Old Style" w:hAnsi="Bookman Old Style"/>
          <w:lang w:val="en-GB"/>
        </w:rPr>
        <w:t xml:space="preserve">200 or </w:t>
      </w:r>
      <w:r w:rsidRPr="00A30BCB">
        <w:rPr>
          <w:rFonts w:ascii="Bookman Old Style" w:hAnsi="Bookman Old Style"/>
          <w:lang w:val="en-GB"/>
        </w:rPr>
        <w:t xml:space="preserve">300 MW of imports down on </w:t>
      </w:r>
      <w:r w:rsidR="00CD2106">
        <w:rPr>
          <w:rFonts w:ascii="Bookman Old Style" w:hAnsi="Bookman Old Style"/>
          <w:lang w:val="en-GB"/>
        </w:rPr>
        <w:t>Skagerrak</w:t>
      </w:r>
      <w:r w:rsidRPr="00A30BCB">
        <w:rPr>
          <w:rFonts w:ascii="Bookman Old Style" w:hAnsi="Bookman Old Style"/>
          <w:lang w:val="en-GB"/>
        </w:rPr>
        <w:t xml:space="preserve"> 3</w:t>
      </w:r>
      <w:r w:rsidR="00341A6A">
        <w:rPr>
          <w:rFonts w:ascii="Bookman Old Style" w:hAnsi="Bookman Old Style"/>
          <w:lang w:val="en-GB"/>
        </w:rPr>
        <w:t>4</w:t>
      </w:r>
      <w:r w:rsidRPr="00A30BCB">
        <w:rPr>
          <w:rFonts w:ascii="Bookman Old Style" w:hAnsi="Bookman Old Style"/>
          <w:lang w:val="en-GB"/>
        </w:rPr>
        <w:t xml:space="preserve"> during </w:t>
      </w:r>
      <w:r w:rsidR="00341A6A">
        <w:rPr>
          <w:rFonts w:ascii="Bookman Old Style" w:hAnsi="Bookman Old Style"/>
          <w:lang w:val="en-GB"/>
        </w:rPr>
        <w:t xml:space="preserve">less than </w:t>
      </w:r>
      <w:r w:rsidRPr="00A30BCB">
        <w:rPr>
          <w:rFonts w:ascii="Bookman Old Style" w:hAnsi="Bookman Old Style"/>
          <w:lang w:val="en-GB"/>
        </w:rPr>
        <w:t>1 s and/or regulates production down at the Tonstad power plant (4 x 160 MW available).</w:t>
      </w:r>
    </w:p>
    <w:p w14:paraId="6995E377" w14:textId="77777777" w:rsidR="00087885" w:rsidRDefault="00087885" w:rsidP="003E03CC">
      <w:pPr>
        <w:widowControl/>
        <w:tabs>
          <w:tab w:val="left" w:pos="851"/>
        </w:tabs>
        <w:suppressAutoHyphens/>
        <w:rPr>
          <w:rFonts w:ascii="Bookman Old Style" w:hAnsi="Bookman Old Style"/>
          <w:lang w:val="en-GB"/>
        </w:rPr>
      </w:pPr>
    </w:p>
    <w:p w14:paraId="36444A56" w14:textId="23200848" w:rsidR="00D17D92" w:rsidRDefault="00D17D92" w:rsidP="003E03CC">
      <w:pPr>
        <w:widowControl/>
        <w:suppressAutoHyphens/>
        <w:rPr>
          <w:rFonts w:ascii="Bookman Old Style" w:hAnsi="Bookman Old Style"/>
          <w:szCs w:val="24"/>
          <w:lang w:val="en-GB"/>
        </w:rPr>
      </w:pPr>
      <w:r w:rsidRPr="00D17D92">
        <w:rPr>
          <w:rFonts w:ascii="Bookman Old Style" w:hAnsi="Bookman Old Style"/>
          <w:szCs w:val="24"/>
          <w:lang w:val="en-GB"/>
        </w:rPr>
        <w:t>During high exports or in the event of an outage in Southern Norway, there is system protection that, in the event of the loss of the 420 kV line Kristiansand-Brokke-Holen</w:t>
      </w:r>
      <w:r w:rsidR="00341A6A">
        <w:rPr>
          <w:rFonts w:ascii="Bookman Old Style" w:hAnsi="Bookman Old Style"/>
          <w:szCs w:val="24"/>
          <w:lang w:val="en-GB"/>
        </w:rPr>
        <w:t xml:space="preserve"> and the 420 Rød-Grenland-Bamble_Kristiansand</w:t>
      </w:r>
      <w:r w:rsidRPr="00D17D92">
        <w:rPr>
          <w:rFonts w:ascii="Bookman Old Style" w:hAnsi="Bookman Old Style"/>
          <w:szCs w:val="24"/>
          <w:lang w:val="en-GB"/>
        </w:rPr>
        <w:t xml:space="preserve">, reduces the exports by 400 </w:t>
      </w:r>
      <w:r w:rsidR="00341A6A">
        <w:rPr>
          <w:rFonts w:ascii="Bookman Old Style" w:hAnsi="Bookman Old Style"/>
          <w:szCs w:val="24"/>
          <w:lang w:val="en-GB"/>
        </w:rPr>
        <w:t xml:space="preserve">or 600 </w:t>
      </w:r>
      <w:r w:rsidRPr="00D17D92">
        <w:rPr>
          <w:rFonts w:ascii="Bookman Old Style" w:hAnsi="Bookman Old Style"/>
          <w:szCs w:val="24"/>
          <w:lang w:val="en-GB"/>
        </w:rPr>
        <w:t>MW on Skagerrak</w:t>
      </w:r>
      <w:r w:rsidR="00341A6A">
        <w:rPr>
          <w:rFonts w:ascii="Bookman Old Style" w:hAnsi="Bookman Old Style"/>
          <w:szCs w:val="24"/>
          <w:lang w:val="en-GB"/>
        </w:rPr>
        <w:t>.</w:t>
      </w:r>
      <w:r w:rsidRPr="00D17D92">
        <w:rPr>
          <w:rFonts w:ascii="Bookman Old Style" w:hAnsi="Bookman Old Style"/>
          <w:szCs w:val="24"/>
          <w:lang w:val="en-GB"/>
        </w:rPr>
        <w:t xml:space="preserve"> </w:t>
      </w:r>
      <w:r w:rsidR="00341A6A">
        <w:rPr>
          <w:rFonts w:ascii="Bookman Old Style" w:hAnsi="Bookman Old Style"/>
          <w:szCs w:val="24"/>
          <w:lang w:val="en-GB"/>
        </w:rPr>
        <w:t>During import in the event of loss of the 420 kV line Kristiansand- Brokke-Holen, the system protection</w:t>
      </w:r>
      <w:r w:rsidR="00341A6A" w:rsidRPr="00D17D92">
        <w:rPr>
          <w:rFonts w:ascii="Bookman Old Style" w:hAnsi="Bookman Old Style"/>
          <w:szCs w:val="24"/>
          <w:lang w:val="en-GB"/>
        </w:rPr>
        <w:t xml:space="preserve"> </w:t>
      </w:r>
      <w:r w:rsidRPr="00D17D92">
        <w:rPr>
          <w:rFonts w:ascii="Bookman Old Style" w:hAnsi="Bookman Old Style"/>
          <w:szCs w:val="24"/>
          <w:lang w:val="en-GB"/>
        </w:rPr>
        <w:t xml:space="preserve">reduces the imports by </w:t>
      </w:r>
      <w:r w:rsidR="00341A6A">
        <w:rPr>
          <w:rFonts w:ascii="Bookman Old Style" w:hAnsi="Bookman Old Style"/>
          <w:szCs w:val="24"/>
          <w:lang w:val="en-GB"/>
        </w:rPr>
        <w:t xml:space="preserve">200 or </w:t>
      </w:r>
      <w:r w:rsidRPr="00D17D92">
        <w:rPr>
          <w:rFonts w:ascii="Bookman Old Style" w:hAnsi="Bookman Old Style"/>
          <w:szCs w:val="24"/>
          <w:lang w:val="en-GB"/>
        </w:rPr>
        <w:t>300 MW and/or reduces production at the Tonstad power plant (4 x 160 MW installed power).</w:t>
      </w:r>
    </w:p>
    <w:p w14:paraId="74E4939D" w14:textId="77777777" w:rsidR="00D17D92" w:rsidRDefault="00D17D92" w:rsidP="003E03CC">
      <w:pPr>
        <w:widowControl/>
        <w:suppressAutoHyphens/>
        <w:rPr>
          <w:rFonts w:ascii="Bookman Old Style" w:hAnsi="Bookman Old Style"/>
          <w:szCs w:val="24"/>
          <w:lang w:val="en-GB"/>
        </w:rPr>
      </w:pPr>
    </w:p>
    <w:p w14:paraId="7FFFEE16" w14:textId="3C732249" w:rsidR="00D17D92" w:rsidRDefault="002F4CD9" w:rsidP="003E03CC">
      <w:pPr>
        <w:widowControl/>
        <w:suppressAutoHyphens/>
        <w:rPr>
          <w:rFonts w:ascii="Bookman Old Style" w:hAnsi="Bookman Old Style"/>
          <w:b/>
          <w:szCs w:val="24"/>
          <w:lang w:val="en-GB"/>
        </w:rPr>
      </w:pPr>
      <w:r>
        <w:rPr>
          <w:rFonts w:ascii="Bookman Old Style" w:hAnsi="Bookman Old Style"/>
          <w:b/>
          <w:szCs w:val="24"/>
          <w:lang w:val="en-GB"/>
        </w:rPr>
        <w:t>4.1</w:t>
      </w:r>
      <w:r w:rsidR="00463DCA">
        <w:rPr>
          <w:rFonts w:ascii="Bookman Old Style" w:hAnsi="Bookman Old Style"/>
          <w:b/>
          <w:szCs w:val="24"/>
          <w:lang w:val="en-GB"/>
        </w:rPr>
        <w:t>5</w:t>
      </w:r>
      <w:r w:rsidR="00D17D92" w:rsidRPr="00D17D92">
        <w:rPr>
          <w:rFonts w:ascii="Bookman Old Style" w:hAnsi="Bookman Old Style"/>
          <w:b/>
          <w:szCs w:val="24"/>
          <w:lang w:val="en-GB"/>
        </w:rPr>
        <w:tab/>
      </w:r>
      <w:r w:rsidR="00D17D92">
        <w:rPr>
          <w:rFonts w:ascii="Bookman Old Style" w:hAnsi="Bookman Old Style"/>
          <w:b/>
          <w:szCs w:val="24"/>
          <w:lang w:val="en-GB"/>
        </w:rPr>
        <w:t>N</w:t>
      </w:r>
      <w:r w:rsidR="00D17D92" w:rsidRPr="00D17D92">
        <w:rPr>
          <w:rFonts w:ascii="Bookman Old Style" w:hAnsi="Bookman Old Style"/>
          <w:b/>
          <w:szCs w:val="24"/>
          <w:lang w:val="en-GB"/>
        </w:rPr>
        <w:t xml:space="preserve">orway: </w:t>
      </w:r>
      <w:r w:rsidR="00D17D92">
        <w:rPr>
          <w:rFonts w:ascii="Bookman Old Style" w:hAnsi="Bookman Old Style"/>
          <w:b/>
          <w:szCs w:val="24"/>
          <w:lang w:val="en-GB"/>
        </w:rPr>
        <w:t>S</w:t>
      </w:r>
      <w:r w:rsidR="00D17D92" w:rsidRPr="00D17D92">
        <w:rPr>
          <w:rFonts w:ascii="Bookman Old Style" w:hAnsi="Bookman Old Style"/>
          <w:b/>
          <w:szCs w:val="24"/>
          <w:lang w:val="en-GB"/>
        </w:rPr>
        <w:t xml:space="preserve">ystem protection </w:t>
      </w:r>
      <w:r w:rsidR="00D17D92">
        <w:rPr>
          <w:rFonts w:ascii="Bookman Old Style" w:hAnsi="Bookman Old Style"/>
          <w:b/>
          <w:szCs w:val="24"/>
          <w:lang w:val="en-GB"/>
        </w:rPr>
        <w:t>R</w:t>
      </w:r>
      <w:r w:rsidR="00D17D92" w:rsidRPr="00D17D92">
        <w:rPr>
          <w:rFonts w:ascii="Bookman Old Style" w:hAnsi="Bookman Old Style"/>
          <w:b/>
          <w:szCs w:val="24"/>
          <w:lang w:val="en-GB"/>
        </w:rPr>
        <w:t xml:space="preserve">un-back </w:t>
      </w:r>
      <w:r w:rsidR="00D17D92">
        <w:rPr>
          <w:rFonts w:ascii="Bookman Old Style" w:hAnsi="Bookman Old Style"/>
          <w:b/>
          <w:szCs w:val="24"/>
          <w:lang w:val="en-GB"/>
        </w:rPr>
        <w:t>N</w:t>
      </w:r>
      <w:r w:rsidR="00087885">
        <w:rPr>
          <w:rFonts w:ascii="Bookman Old Style" w:hAnsi="Bookman Old Style"/>
          <w:b/>
          <w:szCs w:val="24"/>
          <w:lang w:val="en-GB"/>
        </w:rPr>
        <w:t>orN</w:t>
      </w:r>
      <w:r w:rsidR="00D17D92" w:rsidRPr="00D17D92">
        <w:rPr>
          <w:rFonts w:ascii="Bookman Old Style" w:hAnsi="Bookman Old Style"/>
          <w:b/>
          <w:szCs w:val="24"/>
          <w:lang w:val="en-GB"/>
        </w:rPr>
        <w:t>ed</w:t>
      </w:r>
    </w:p>
    <w:p w14:paraId="185DAC2B" w14:textId="77777777" w:rsidR="00087885" w:rsidRPr="00D17D92" w:rsidRDefault="00087885" w:rsidP="003E03CC">
      <w:pPr>
        <w:widowControl/>
        <w:suppressAutoHyphens/>
        <w:rPr>
          <w:rFonts w:ascii="Bookman Old Style" w:hAnsi="Bookman Old Style"/>
          <w:b/>
          <w:szCs w:val="24"/>
          <w:lang w:val="en-GB"/>
        </w:rPr>
      </w:pPr>
    </w:p>
    <w:p w14:paraId="5CA2AFEE" w14:textId="0FFE90C3" w:rsidR="00D17D92" w:rsidRPr="00D17D92" w:rsidRDefault="00D17D92" w:rsidP="003E03CC">
      <w:pPr>
        <w:widowControl/>
        <w:suppressAutoHyphens/>
        <w:rPr>
          <w:rFonts w:ascii="Bookman Old Style" w:hAnsi="Bookman Old Style"/>
          <w:szCs w:val="24"/>
          <w:lang w:val="en-GB"/>
        </w:rPr>
      </w:pPr>
      <w:r w:rsidRPr="00D17D92">
        <w:rPr>
          <w:rFonts w:ascii="Bookman Old Style" w:hAnsi="Bookman Old Style"/>
          <w:szCs w:val="24"/>
          <w:lang w:val="en-GB"/>
        </w:rPr>
        <w:t>With high exports from Southern Norway to the Netherlands, a loss of a line can lead to overload problems. In critical line losses, system protection shall relieve the lines by means of automatic downward regulation of the HVDC link NorNed. System protection measures the loads on the 300 kV line Tonstad - Fed</w:t>
      </w:r>
      <w:r w:rsidR="00341A6A">
        <w:rPr>
          <w:rFonts w:ascii="Bookman Old Style" w:hAnsi="Bookman Old Style"/>
          <w:szCs w:val="24"/>
          <w:lang w:val="en-GB"/>
        </w:rPr>
        <w:t>a</w:t>
      </w:r>
      <w:r w:rsidRPr="00D17D92">
        <w:rPr>
          <w:rFonts w:ascii="Bookman Old Style" w:hAnsi="Bookman Old Style"/>
          <w:szCs w:val="24"/>
          <w:lang w:val="en-GB"/>
        </w:rPr>
        <w:t xml:space="preserve"> 1 and 2. System protection shall reduce the exports on NorNed down to </w:t>
      </w:r>
      <w:r w:rsidR="00341A6A">
        <w:rPr>
          <w:rFonts w:ascii="Bookman Old Style" w:hAnsi="Bookman Old Style"/>
          <w:szCs w:val="24"/>
          <w:lang w:val="en-GB"/>
        </w:rPr>
        <w:t>3</w:t>
      </w:r>
      <w:r w:rsidRPr="00D17D92">
        <w:rPr>
          <w:rFonts w:ascii="Bookman Old Style" w:hAnsi="Bookman Old Style"/>
          <w:szCs w:val="24"/>
          <w:lang w:val="en-GB"/>
        </w:rPr>
        <w:t>00 MW within 0.</w:t>
      </w:r>
      <w:r w:rsidR="00341A6A">
        <w:rPr>
          <w:rFonts w:ascii="Bookman Old Style" w:hAnsi="Bookman Old Style"/>
          <w:szCs w:val="24"/>
          <w:lang w:val="en-GB"/>
        </w:rPr>
        <w:t>5</w:t>
      </w:r>
      <w:r w:rsidRPr="00D17D92">
        <w:rPr>
          <w:rFonts w:ascii="Bookman Old Style" w:hAnsi="Bookman Old Style"/>
          <w:szCs w:val="24"/>
          <w:lang w:val="en-GB"/>
        </w:rPr>
        <w:t xml:space="preserve"> s. When exporting less than </w:t>
      </w:r>
      <w:r w:rsidR="00341A6A">
        <w:rPr>
          <w:rFonts w:ascii="Bookman Old Style" w:hAnsi="Bookman Old Style"/>
          <w:szCs w:val="24"/>
          <w:lang w:val="en-GB"/>
        </w:rPr>
        <w:t>3</w:t>
      </w:r>
      <w:r w:rsidRPr="00D17D92">
        <w:rPr>
          <w:rFonts w:ascii="Bookman Old Style" w:hAnsi="Bookman Old Style"/>
          <w:szCs w:val="24"/>
          <w:lang w:val="en-GB"/>
        </w:rPr>
        <w:t>00 MW, no downward regulation is performed.</w:t>
      </w:r>
      <w:r w:rsidR="00341A6A">
        <w:rPr>
          <w:rFonts w:ascii="Bookman Old Style" w:hAnsi="Bookman Old Style"/>
          <w:szCs w:val="24"/>
          <w:lang w:val="en-GB"/>
        </w:rPr>
        <w:t xml:space="preserve"> In case of trigging the breaker failure protection on the busbar failure protection in Tonstad, the system protection shall reduce the export on NorNed down to 200 MW and reduce the import on NorNed down to 300 MW.</w:t>
      </w:r>
    </w:p>
    <w:p w14:paraId="2AA2B245" w14:textId="5797E8F3" w:rsidR="0018308C" w:rsidRPr="00C91A91" w:rsidRDefault="0018308C" w:rsidP="003E03CC">
      <w:pPr>
        <w:widowControl/>
        <w:suppressAutoHyphens/>
        <w:rPr>
          <w:rFonts w:ascii="Bookman Old Style" w:hAnsi="Bookman Old Style"/>
          <w:lang w:val="en-US"/>
        </w:rPr>
      </w:pPr>
    </w:p>
    <w:p w14:paraId="3E9DDA3B" w14:textId="27F71899" w:rsidR="0018308C" w:rsidRPr="00C91A91" w:rsidRDefault="0018308C" w:rsidP="003E03CC">
      <w:pPr>
        <w:keepNext/>
        <w:widowControl/>
        <w:tabs>
          <w:tab w:val="left" w:pos="851"/>
        </w:tabs>
        <w:suppressAutoHyphens/>
        <w:spacing w:line="288" w:lineRule="auto"/>
        <w:rPr>
          <w:rFonts w:ascii="Bookman Old Style" w:hAnsi="Bookman Old Style"/>
          <w:b/>
          <w:bCs/>
          <w:lang w:val="en-US"/>
        </w:rPr>
      </w:pPr>
      <w:r w:rsidRPr="00C91A91">
        <w:rPr>
          <w:rFonts w:ascii="Bookman Old Style" w:hAnsi="Bookman Old Style"/>
          <w:b/>
          <w:bCs/>
          <w:lang w:val="en-US"/>
        </w:rPr>
        <w:t>4.</w:t>
      </w:r>
      <w:r w:rsidRPr="00E5726E">
        <w:rPr>
          <w:rFonts w:ascii="Bookman Old Style" w:hAnsi="Bookman Old Style"/>
          <w:b/>
          <w:bCs/>
          <w:lang w:val="en-GB"/>
        </w:rPr>
        <w:t>1</w:t>
      </w:r>
      <w:r w:rsidR="00463DCA">
        <w:rPr>
          <w:rFonts w:ascii="Bookman Old Style" w:hAnsi="Bookman Old Style"/>
          <w:b/>
          <w:bCs/>
          <w:lang w:val="en-GB"/>
        </w:rPr>
        <w:t>6</w:t>
      </w:r>
      <w:r w:rsidRPr="00C91A91">
        <w:rPr>
          <w:rFonts w:ascii="Bookman Old Style" w:hAnsi="Bookman Old Style"/>
          <w:b/>
          <w:bCs/>
          <w:lang w:val="en-US"/>
        </w:rPr>
        <w:tab/>
        <w:t xml:space="preserve">Western Denmark: </w:t>
      </w:r>
      <w:r w:rsidR="00A64F0B" w:rsidRPr="00C91A91">
        <w:rPr>
          <w:rFonts w:ascii="Bookman Old Style" w:hAnsi="Bookman Old Style"/>
          <w:b/>
          <w:bCs/>
          <w:lang w:val="en-US"/>
        </w:rPr>
        <w:t>Great Belt</w:t>
      </w:r>
      <w:r w:rsidR="00F252D3" w:rsidRPr="00C91A91">
        <w:rPr>
          <w:rFonts w:ascii="Bookman Old Style" w:hAnsi="Bookman Old Style"/>
          <w:b/>
          <w:bCs/>
          <w:lang w:val="en-US"/>
        </w:rPr>
        <w:t>1</w:t>
      </w:r>
    </w:p>
    <w:p w14:paraId="1D06918A" w14:textId="77777777" w:rsidR="00F252D3" w:rsidRPr="00C91A91" w:rsidRDefault="00F252D3" w:rsidP="003E03CC">
      <w:pPr>
        <w:widowControl/>
        <w:tabs>
          <w:tab w:val="left" w:pos="284"/>
          <w:tab w:val="left" w:pos="851"/>
          <w:tab w:val="left" w:pos="1701"/>
          <w:tab w:val="left" w:pos="2835"/>
          <w:tab w:val="left" w:pos="3969"/>
        </w:tabs>
        <w:suppressAutoHyphens/>
        <w:rPr>
          <w:rFonts w:ascii="Bookman Old Style" w:hAnsi="Bookman Old Style"/>
          <w:lang w:val="en-US"/>
        </w:rPr>
      </w:pPr>
    </w:p>
    <w:p w14:paraId="179FCBC9" w14:textId="295083F1" w:rsidR="0018308C" w:rsidRPr="00A30BCB" w:rsidRDefault="00F252D3" w:rsidP="00EA4B79">
      <w:pPr>
        <w:widowControl/>
        <w:tabs>
          <w:tab w:val="left" w:pos="284"/>
          <w:tab w:val="left" w:pos="851"/>
          <w:tab w:val="left" w:pos="1701"/>
          <w:tab w:val="left" w:pos="2835"/>
          <w:tab w:val="left" w:pos="3969"/>
        </w:tabs>
        <w:suppressAutoHyphens/>
        <w:rPr>
          <w:rFonts w:ascii="Bookman Old Style" w:hAnsi="Bookman Old Style"/>
          <w:lang w:val="en-GB"/>
        </w:rPr>
      </w:pPr>
      <w:r>
        <w:rPr>
          <w:rFonts w:ascii="Bookman Old Style" w:hAnsi="Bookman Old Style"/>
          <w:lang w:val="en-GB"/>
        </w:rPr>
        <w:t xml:space="preserve">In DK1 system protection has been installed in order to protect the remaining grid in the event of a trip from the line KAS_400_LAG. Certain operational criteria have to be met in order to arm the system protection. If it is armed it can be activated by a trip from KAS_400_LAG. The result will be a reduction to 0 MW flow on </w:t>
      </w:r>
      <w:r w:rsidR="00E5726E">
        <w:rPr>
          <w:rFonts w:ascii="Bookman Old Style" w:hAnsi="Bookman Old Style"/>
          <w:lang w:val="en-GB"/>
        </w:rPr>
        <w:t>Great Belt1</w:t>
      </w:r>
      <w:r>
        <w:rPr>
          <w:rFonts w:ascii="Bookman Old Style" w:hAnsi="Bookman Old Style"/>
          <w:lang w:val="en-GB"/>
        </w:rPr>
        <w:t>.</w:t>
      </w:r>
    </w:p>
    <w:p w14:paraId="57691C26" w14:textId="6CE2A348" w:rsidR="0018308C" w:rsidRPr="00A30BCB" w:rsidRDefault="0018308C" w:rsidP="003E03CC">
      <w:pPr>
        <w:widowControl/>
        <w:suppressAutoHyphens/>
        <w:rPr>
          <w:rFonts w:ascii="Bookman Old Style" w:hAnsi="Bookman Old Style"/>
          <w:bCs/>
          <w:lang w:val="en-GB"/>
        </w:rPr>
      </w:pPr>
    </w:p>
    <w:p w14:paraId="7669C7AD" w14:textId="4D776366" w:rsidR="0018308C" w:rsidRDefault="0018308C"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r w:rsidRPr="00A30BCB">
        <w:rPr>
          <w:rFonts w:ascii="Bookman Old Style" w:hAnsi="Bookman Old Style"/>
          <w:b/>
          <w:lang w:val="en-GB"/>
        </w:rPr>
        <w:t>4.1</w:t>
      </w:r>
      <w:r w:rsidR="00463DCA">
        <w:rPr>
          <w:rFonts w:ascii="Bookman Old Style" w:hAnsi="Bookman Old Style"/>
          <w:b/>
          <w:lang w:val="en-GB"/>
        </w:rPr>
        <w:t>7</w:t>
      </w:r>
      <w:r w:rsidRPr="00A30BCB">
        <w:rPr>
          <w:rFonts w:ascii="Bookman Old Style" w:hAnsi="Bookman Old Style"/>
          <w:b/>
          <w:lang w:val="en-GB"/>
        </w:rPr>
        <w:tab/>
        <w:t xml:space="preserve">Finland: Frequency regulation (during island operation) with automated systems on the HVDC Fenno-Skan link </w:t>
      </w:r>
    </w:p>
    <w:p w14:paraId="531E2AF0" w14:textId="77777777" w:rsidR="00087885" w:rsidRPr="00A30BCB" w:rsidRDefault="00087885"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p>
    <w:p w14:paraId="47621307" w14:textId="77777777" w:rsidR="0018308C" w:rsidRDefault="0018308C" w:rsidP="003E03CC">
      <w:pPr>
        <w:widowControl/>
        <w:suppressAutoHyphens/>
        <w:rPr>
          <w:rFonts w:ascii="Bookman Old Style" w:hAnsi="Bookman Old Style"/>
          <w:bCs/>
          <w:lang w:val="en-GB"/>
        </w:rPr>
      </w:pPr>
      <w:r w:rsidRPr="00A30BCB">
        <w:rPr>
          <w:rFonts w:ascii="Bookman Old Style" w:hAnsi="Bookman Old Style"/>
          <w:bCs/>
          <w:iCs/>
          <w:lang w:val="en-GB"/>
        </w:rPr>
        <w:t>The</w:t>
      </w:r>
      <w:r w:rsidRPr="00A30BCB">
        <w:rPr>
          <w:rFonts w:ascii="Bookman Old Style" w:hAnsi="Bookman Old Style"/>
          <w:bCs/>
          <w:i/>
          <w:iCs/>
          <w:lang w:val="en-GB"/>
        </w:rPr>
        <w:t xml:space="preserve"> system protection</w:t>
      </w:r>
      <w:r w:rsidRPr="00A30BCB">
        <w:rPr>
          <w:rFonts w:ascii="Bookman Old Style" w:hAnsi="Bookman Old Style"/>
          <w:bCs/>
          <w:lang w:val="en-GB"/>
        </w:rPr>
        <w:t xml:space="preserve"> can be used when the </w:t>
      </w:r>
      <w:r w:rsidR="00CD2106">
        <w:rPr>
          <w:rFonts w:ascii="Bookman Old Style" w:hAnsi="Bookman Old Style"/>
          <w:bCs/>
          <w:lang w:val="en-GB"/>
        </w:rPr>
        <w:t>AC connection</w:t>
      </w:r>
      <w:r w:rsidRPr="00A30BCB">
        <w:rPr>
          <w:rFonts w:ascii="Bookman Old Style" w:hAnsi="Bookman Old Style"/>
          <w:bCs/>
          <w:lang w:val="en-GB"/>
        </w:rPr>
        <w:t xml:space="preserve"> betwee</w:t>
      </w:r>
      <w:r w:rsidR="00C4627F" w:rsidRPr="00A30BCB">
        <w:rPr>
          <w:rFonts w:ascii="Bookman Old Style" w:hAnsi="Bookman Old Style"/>
          <w:bCs/>
          <w:lang w:val="en-GB"/>
        </w:rPr>
        <w:t xml:space="preserve">n </w:t>
      </w:r>
      <w:r w:rsidR="00CD2106">
        <w:rPr>
          <w:rFonts w:ascii="Bookman Old Style" w:hAnsi="Bookman Old Style"/>
          <w:bCs/>
          <w:lang w:val="en-GB"/>
        </w:rPr>
        <w:t>Finland</w:t>
      </w:r>
      <w:r w:rsidR="00C4627F" w:rsidRPr="00A30BCB">
        <w:rPr>
          <w:rFonts w:ascii="Bookman Old Style" w:hAnsi="Bookman Old Style"/>
          <w:bCs/>
          <w:lang w:val="en-GB"/>
        </w:rPr>
        <w:t xml:space="preserve"> and </w:t>
      </w:r>
      <w:r w:rsidR="00CD2106">
        <w:rPr>
          <w:rFonts w:ascii="Bookman Old Style" w:hAnsi="Bookman Old Style"/>
          <w:bCs/>
          <w:lang w:val="en-GB"/>
        </w:rPr>
        <w:t>Sweden</w:t>
      </w:r>
      <w:r w:rsidR="00C4627F" w:rsidRPr="00A30BCB">
        <w:rPr>
          <w:rFonts w:ascii="Bookman Old Style" w:hAnsi="Bookman Old Style"/>
          <w:bCs/>
          <w:lang w:val="en-GB"/>
        </w:rPr>
        <w:t xml:space="preserve"> is broken</w:t>
      </w:r>
      <w:r w:rsidR="00CD2106">
        <w:rPr>
          <w:rFonts w:ascii="Bookman Old Style" w:hAnsi="Bookman Old Style"/>
          <w:bCs/>
          <w:lang w:val="en-GB"/>
        </w:rPr>
        <w:t xml:space="preserve"> to</w:t>
      </w:r>
      <w:r w:rsidRPr="00A30BCB">
        <w:rPr>
          <w:rFonts w:ascii="Bookman Old Style" w:hAnsi="Bookman Old Style"/>
          <w:bCs/>
          <w:lang w:val="en-GB"/>
        </w:rPr>
        <w:t xml:space="preserve"> control the frequency </w:t>
      </w:r>
      <w:r w:rsidR="00CD2106">
        <w:rPr>
          <w:rFonts w:ascii="Bookman Old Style" w:hAnsi="Bookman Old Style"/>
          <w:bCs/>
          <w:lang w:val="en-GB"/>
        </w:rPr>
        <w:t>when</w:t>
      </w:r>
      <w:r w:rsidRPr="00A30BCB">
        <w:rPr>
          <w:rFonts w:ascii="Bookman Old Style" w:hAnsi="Bookman Old Style"/>
          <w:bCs/>
          <w:lang w:val="en-GB"/>
        </w:rPr>
        <w:t xml:space="preserve"> Finland</w:t>
      </w:r>
      <w:r w:rsidR="00CD2106">
        <w:rPr>
          <w:rFonts w:ascii="Bookman Old Style" w:hAnsi="Bookman Old Style"/>
          <w:bCs/>
          <w:lang w:val="en-GB"/>
        </w:rPr>
        <w:t xml:space="preserve"> is in island operation</w:t>
      </w:r>
      <w:r w:rsidRPr="00A30BCB">
        <w:rPr>
          <w:rFonts w:ascii="Bookman Old Style" w:hAnsi="Bookman Old Style"/>
          <w:bCs/>
          <w:lang w:val="en-GB"/>
        </w:rPr>
        <w:t>.</w:t>
      </w:r>
    </w:p>
    <w:p w14:paraId="1880C538" w14:textId="77777777" w:rsidR="00087885" w:rsidRPr="00A30BCB" w:rsidRDefault="00087885" w:rsidP="003E03CC">
      <w:pPr>
        <w:widowControl/>
        <w:suppressAutoHyphens/>
        <w:rPr>
          <w:rFonts w:ascii="Bookman Old Style" w:hAnsi="Bookman Old Style"/>
          <w:bCs/>
          <w:lang w:val="en-GB"/>
        </w:rPr>
      </w:pPr>
    </w:p>
    <w:p w14:paraId="1F1AA85F" w14:textId="782D1445" w:rsidR="0018308C" w:rsidRDefault="0018308C"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r w:rsidRPr="00A30BCB">
        <w:rPr>
          <w:rFonts w:ascii="Bookman Old Style" w:hAnsi="Bookman Old Style"/>
          <w:b/>
          <w:lang w:val="en-GB"/>
        </w:rPr>
        <w:t>4.1</w:t>
      </w:r>
      <w:r w:rsidR="00463DCA">
        <w:rPr>
          <w:rFonts w:ascii="Bookman Old Style" w:hAnsi="Bookman Old Style"/>
          <w:b/>
          <w:lang w:val="en-GB"/>
        </w:rPr>
        <w:t>8</w:t>
      </w:r>
      <w:r w:rsidRPr="00A30BCB">
        <w:rPr>
          <w:rFonts w:ascii="Bookman Old Style" w:hAnsi="Bookman Old Style"/>
          <w:b/>
          <w:lang w:val="en-GB"/>
        </w:rPr>
        <w:t xml:space="preserve"> </w:t>
      </w:r>
      <w:r w:rsidRPr="00A30BCB">
        <w:rPr>
          <w:rFonts w:ascii="Bookman Old Style" w:hAnsi="Bookman Old Style"/>
          <w:b/>
          <w:lang w:val="en-GB"/>
        </w:rPr>
        <w:tab/>
        <w:t xml:space="preserve">Finland: Power modulation for Fenno-Skan (Power modulation control) </w:t>
      </w:r>
    </w:p>
    <w:p w14:paraId="5CBA12BC" w14:textId="77777777" w:rsidR="00087885" w:rsidRPr="00A30BCB" w:rsidRDefault="00087885"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p>
    <w:p w14:paraId="696DA869" w14:textId="77777777" w:rsidR="0018308C" w:rsidRPr="00A30BCB" w:rsidRDefault="0018308C" w:rsidP="003E03CC">
      <w:pPr>
        <w:widowControl/>
        <w:suppressAutoHyphens/>
        <w:rPr>
          <w:rFonts w:ascii="Bookman Old Style" w:hAnsi="Bookman Old Style"/>
          <w:bCs/>
          <w:lang w:val="en-GB"/>
        </w:rPr>
      </w:pPr>
      <w:r w:rsidRPr="00A30BCB">
        <w:rPr>
          <w:rFonts w:ascii="Bookman Old Style" w:hAnsi="Bookman Old Style"/>
          <w:bCs/>
          <w:iCs/>
          <w:lang w:val="en-GB"/>
        </w:rPr>
        <w:t>The</w:t>
      </w:r>
      <w:r w:rsidRPr="00A30BCB">
        <w:rPr>
          <w:rFonts w:ascii="Bookman Old Style" w:hAnsi="Bookman Old Style"/>
          <w:bCs/>
          <w:i/>
          <w:iCs/>
          <w:lang w:val="en-GB"/>
        </w:rPr>
        <w:t xml:space="preserve"> system protection</w:t>
      </w:r>
      <w:r w:rsidRPr="00A30BCB">
        <w:rPr>
          <w:rFonts w:ascii="Bookman Old Style" w:hAnsi="Bookman Old Style"/>
          <w:bCs/>
          <w:lang w:val="en-GB"/>
        </w:rPr>
        <w:t xml:space="preserve"> can be used to attenuate large power oscillations between the countries. Uses the frequency difference between Sweden and Finland as a signal and modulates the power </w:t>
      </w:r>
      <w:r w:rsidRPr="00A30BCB">
        <w:rPr>
          <w:rFonts w:ascii="Bookman Old Style" w:hAnsi="Bookman Old Style"/>
          <w:bCs/>
          <w:lang w:val="en-GB"/>
        </w:rPr>
        <w:sym w:font="Symbol" w:char="F0B1"/>
      </w:r>
      <w:r w:rsidRPr="00A30BCB">
        <w:rPr>
          <w:rFonts w:ascii="Bookman Old Style" w:hAnsi="Bookman Old Style"/>
          <w:bCs/>
          <w:lang w:val="en-GB"/>
        </w:rPr>
        <w:t xml:space="preserve"> 100 MW.</w:t>
      </w:r>
    </w:p>
    <w:p w14:paraId="2EE2B67D" w14:textId="77777777" w:rsidR="0018308C" w:rsidRPr="00A30BCB" w:rsidRDefault="0018308C" w:rsidP="003E03CC">
      <w:pPr>
        <w:widowControl/>
        <w:suppressAutoHyphens/>
        <w:rPr>
          <w:rFonts w:ascii="Bookman Old Style" w:hAnsi="Bookman Old Style"/>
          <w:bCs/>
          <w:lang w:val="en-GB"/>
        </w:rPr>
      </w:pPr>
    </w:p>
    <w:p w14:paraId="4A7F93EE" w14:textId="746FA18F" w:rsidR="0018308C" w:rsidRDefault="0018308C"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r w:rsidRPr="00A30BCB">
        <w:rPr>
          <w:rFonts w:ascii="Bookman Old Style" w:hAnsi="Bookman Old Style"/>
          <w:b/>
          <w:lang w:val="en-GB"/>
        </w:rPr>
        <w:t>4.</w:t>
      </w:r>
      <w:r w:rsidR="002F4CD9">
        <w:rPr>
          <w:rFonts w:ascii="Bookman Old Style" w:hAnsi="Bookman Old Style"/>
          <w:b/>
          <w:lang w:val="en-GB"/>
        </w:rPr>
        <w:t>1</w:t>
      </w:r>
      <w:r w:rsidR="00463DCA">
        <w:rPr>
          <w:rFonts w:ascii="Bookman Old Style" w:hAnsi="Bookman Old Style"/>
          <w:b/>
          <w:lang w:val="en-GB"/>
        </w:rPr>
        <w:t>9</w:t>
      </w:r>
      <w:r w:rsidRPr="00A30BCB">
        <w:rPr>
          <w:rFonts w:ascii="Bookman Old Style" w:hAnsi="Bookman Old Style"/>
          <w:b/>
          <w:lang w:val="en-GB"/>
        </w:rPr>
        <w:t xml:space="preserve"> </w:t>
      </w:r>
      <w:r w:rsidRPr="00A30BCB">
        <w:rPr>
          <w:rFonts w:ascii="Bookman Old Style" w:hAnsi="Bookman Old Style"/>
          <w:b/>
          <w:lang w:val="en-GB"/>
        </w:rPr>
        <w:tab/>
        <w:t>Finland: Network division</w:t>
      </w:r>
      <w:r w:rsidR="00CD2106">
        <w:rPr>
          <w:rFonts w:ascii="Bookman Old Style" w:hAnsi="Bookman Old Style"/>
          <w:b/>
          <w:lang w:val="en-GB"/>
        </w:rPr>
        <w:t xml:space="preserve"> system protection</w:t>
      </w:r>
      <w:r w:rsidRPr="00A30BCB">
        <w:rPr>
          <w:rFonts w:ascii="Bookman Old Style" w:hAnsi="Bookman Old Style"/>
          <w:b/>
          <w:lang w:val="en-GB"/>
        </w:rPr>
        <w:t xml:space="preserve"> in northern Finland </w:t>
      </w:r>
    </w:p>
    <w:p w14:paraId="1B5AE5FC" w14:textId="77777777" w:rsidR="00087885" w:rsidRPr="00A30BCB" w:rsidRDefault="00087885"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p>
    <w:p w14:paraId="0935A3D5" w14:textId="77777777" w:rsidR="0018308C" w:rsidRPr="00A30BCB" w:rsidRDefault="0018308C" w:rsidP="003E03CC">
      <w:pPr>
        <w:widowControl/>
        <w:suppressAutoHyphens/>
        <w:rPr>
          <w:rFonts w:ascii="Bookman Old Style" w:hAnsi="Bookman Old Style"/>
          <w:bCs/>
          <w:lang w:val="en-GB"/>
        </w:rPr>
      </w:pPr>
      <w:r w:rsidRPr="00A30BCB">
        <w:rPr>
          <w:rFonts w:ascii="Bookman Old Style" w:hAnsi="Bookman Old Style"/>
          <w:bCs/>
          <w:iCs/>
          <w:lang w:val="en-GB"/>
        </w:rPr>
        <w:t>The</w:t>
      </w:r>
      <w:r w:rsidRPr="00A30BCB">
        <w:rPr>
          <w:rFonts w:ascii="Bookman Old Style" w:hAnsi="Bookman Old Style"/>
          <w:bCs/>
          <w:i/>
          <w:iCs/>
          <w:lang w:val="en-GB"/>
        </w:rPr>
        <w:t xml:space="preserve"> system protection</w:t>
      </w:r>
      <w:r w:rsidRPr="00A30BCB">
        <w:rPr>
          <w:rFonts w:ascii="Bookman Old Style" w:hAnsi="Bookman Old Style"/>
          <w:bCs/>
          <w:lang w:val="en-GB"/>
        </w:rPr>
        <w:t xml:space="preserve"> </w:t>
      </w:r>
      <w:r w:rsidR="00CD2106">
        <w:rPr>
          <w:rFonts w:ascii="Bookman Old Style" w:hAnsi="Bookman Old Style"/>
          <w:bCs/>
          <w:lang w:val="en-GB"/>
        </w:rPr>
        <w:t>disconnects</w:t>
      </w:r>
      <w:r w:rsidRPr="00A30BCB">
        <w:rPr>
          <w:rFonts w:ascii="Bookman Old Style" w:hAnsi="Bookman Old Style"/>
          <w:bCs/>
          <w:lang w:val="en-GB"/>
        </w:rPr>
        <w:t xml:space="preserve"> the line Vajukoski-Meltaus 110</w:t>
      </w:r>
      <w:r w:rsidR="00CD2106">
        <w:rPr>
          <w:rFonts w:ascii="Bookman Old Style" w:hAnsi="Bookman Old Style"/>
          <w:bCs/>
          <w:lang w:val="en-GB"/>
        </w:rPr>
        <w:t xml:space="preserve"> </w:t>
      </w:r>
      <w:r w:rsidRPr="00A30BCB">
        <w:rPr>
          <w:rFonts w:ascii="Bookman Old Style" w:hAnsi="Bookman Old Style"/>
          <w:bCs/>
          <w:lang w:val="en-GB"/>
        </w:rPr>
        <w:t xml:space="preserve">kV when the power on the line is over 100 MW </w:t>
      </w:r>
      <w:r w:rsidR="00CD2106">
        <w:rPr>
          <w:rFonts w:ascii="Bookman Old Style" w:hAnsi="Bookman Old Style"/>
          <w:bCs/>
          <w:lang w:val="en-GB"/>
        </w:rPr>
        <w:t>in</w:t>
      </w:r>
      <w:r w:rsidR="00CD2106" w:rsidRPr="00A30BCB">
        <w:rPr>
          <w:rFonts w:ascii="Bookman Old Style" w:hAnsi="Bookman Old Style"/>
          <w:bCs/>
          <w:lang w:val="en-GB"/>
        </w:rPr>
        <w:t xml:space="preserve"> </w:t>
      </w:r>
      <w:r w:rsidRPr="00A30BCB">
        <w:rPr>
          <w:rFonts w:ascii="Bookman Old Style" w:hAnsi="Bookman Old Style"/>
          <w:bCs/>
          <w:lang w:val="en-GB"/>
        </w:rPr>
        <w:t xml:space="preserve">0.2 s. </w:t>
      </w:r>
      <w:r w:rsidR="001D4957">
        <w:rPr>
          <w:rFonts w:ascii="Bookman Old Style" w:hAnsi="Bookman Old Style"/>
          <w:bCs/>
          <w:lang w:val="en-GB"/>
        </w:rPr>
        <w:t xml:space="preserve">The </w:t>
      </w:r>
      <w:r w:rsidR="001D4957" w:rsidRPr="001D4957">
        <w:rPr>
          <w:rFonts w:ascii="Bookman Old Style" w:hAnsi="Bookman Old Style"/>
          <w:bCs/>
          <w:i/>
          <w:lang w:val="en-GB"/>
        </w:rPr>
        <w:t>system protection</w:t>
      </w:r>
      <w:r w:rsidR="001D4957">
        <w:rPr>
          <w:rFonts w:ascii="Bookman Old Style" w:hAnsi="Bookman Old Style"/>
          <w:bCs/>
          <w:lang w:val="en-GB"/>
        </w:rPr>
        <w:t xml:space="preserve"> also disconne</w:t>
      </w:r>
      <w:r w:rsidR="001D4957" w:rsidRPr="001D4957">
        <w:rPr>
          <w:rFonts w:ascii="Bookman Old Style" w:hAnsi="Bookman Old Style"/>
          <w:bCs/>
          <w:lang w:val="en-GB"/>
        </w:rPr>
        <w:t xml:space="preserve">cts the </w:t>
      </w:r>
      <w:r w:rsidR="001D4957" w:rsidRPr="00184966">
        <w:rPr>
          <w:rFonts w:ascii="Bookman Old Style" w:hAnsi="Bookman Old Style"/>
          <w:bCs/>
          <w:lang w:val="en-GB"/>
        </w:rPr>
        <w:t>Pirttikoski-Kokkosniva 220 kV line when the 400/220 kV transformer in Pirttikoski is disconnected.</w:t>
      </w:r>
    </w:p>
    <w:p w14:paraId="69DAC717" w14:textId="77777777" w:rsidR="0018308C" w:rsidRDefault="0018308C" w:rsidP="003E03CC">
      <w:pPr>
        <w:widowControl/>
        <w:suppressAutoHyphens/>
        <w:rPr>
          <w:rFonts w:ascii="Bookman Old Style" w:hAnsi="Bookman Old Style"/>
          <w:bCs/>
          <w:lang w:val="en-GB"/>
        </w:rPr>
      </w:pPr>
    </w:p>
    <w:p w14:paraId="0914BDB6" w14:textId="7995ECF2" w:rsidR="00C74399" w:rsidRDefault="002F4CD9" w:rsidP="003E03CC">
      <w:pPr>
        <w:widowControl/>
        <w:suppressAutoHyphens/>
        <w:ind w:left="1134" w:hanging="1134"/>
        <w:rPr>
          <w:rFonts w:ascii="Bookman Old Style" w:hAnsi="Bookman Old Style"/>
          <w:b/>
          <w:szCs w:val="24"/>
          <w:lang w:val="en-GB"/>
        </w:rPr>
      </w:pPr>
      <w:r>
        <w:rPr>
          <w:rFonts w:ascii="Bookman Old Style" w:hAnsi="Bookman Old Style"/>
          <w:b/>
          <w:szCs w:val="24"/>
          <w:lang w:val="en-GB"/>
        </w:rPr>
        <w:t>4.</w:t>
      </w:r>
      <w:r w:rsidR="00463DCA">
        <w:rPr>
          <w:rFonts w:ascii="Bookman Old Style" w:hAnsi="Bookman Old Style"/>
          <w:b/>
          <w:szCs w:val="24"/>
          <w:lang w:val="en-GB"/>
        </w:rPr>
        <w:t>20</w:t>
      </w:r>
      <w:r w:rsidR="00C74399" w:rsidRPr="00C74399">
        <w:rPr>
          <w:rFonts w:ascii="Bookman Old Style" w:hAnsi="Bookman Old Style"/>
          <w:b/>
          <w:szCs w:val="24"/>
          <w:lang w:val="en-GB"/>
        </w:rPr>
        <w:tab/>
        <w:t xml:space="preserve">Finland: System </w:t>
      </w:r>
      <w:r w:rsidR="00C74399">
        <w:rPr>
          <w:rFonts w:ascii="Bookman Old Style" w:hAnsi="Bookman Old Style"/>
          <w:b/>
          <w:szCs w:val="24"/>
          <w:lang w:val="en-GB"/>
        </w:rPr>
        <w:t>p</w:t>
      </w:r>
      <w:r w:rsidR="00C74399" w:rsidRPr="00C74399">
        <w:rPr>
          <w:rFonts w:ascii="Bookman Old Style" w:hAnsi="Bookman Old Style"/>
          <w:b/>
          <w:szCs w:val="24"/>
          <w:lang w:val="en-GB"/>
        </w:rPr>
        <w:t xml:space="preserve">rotection </w:t>
      </w:r>
      <w:r w:rsidR="00C74399">
        <w:rPr>
          <w:rFonts w:ascii="Bookman Old Style" w:hAnsi="Bookman Old Style"/>
          <w:b/>
          <w:szCs w:val="24"/>
          <w:lang w:val="en-GB"/>
        </w:rPr>
        <w:t>t</w:t>
      </w:r>
      <w:r w:rsidR="00C74399" w:rsidRPr="00C74399">
        <w:rPr>
          <w:rFonts w:ascii="Bookman Old Style" w:hAnsi="Bookman Old Style"/>
          <w:b/>
          <w:szCs w:val="24"/>
          <w:lang w:val="en-GB"/>
        </w:rPr>
        <w:t xml:space="preserve">o </w:t>
      </w:r>
      <w:r w:rsidR="00C74399">
        <w:rPr>
          <w:rFonts w:ascii="Bookman Old Style" w:hAnsi="Bookman Old Style"/>
          <w:b/>
          <w:szCs w:val="24"/>
          <w:lang w:val="en-GB"/>
        </w:rPr>
        <w:t>p</w:t>
      </w:r>
      <w:r w:rsidR="00C74399" w:rsidRPr="00C74399">
        <w:rPr>
          <w:rFonts w:ascii="Bookman Old Style" w:hAnsi="Bookman Old Style"/>
          <w:b/>
          <w:szCs w:val="24"/>
          <w:lang w:val="en-GB"/>
        </w:rPr>
        <w:t xml:space="preserve">rotect Finland </w:t>
      </w:r>
      <w:r w:rsidR="00C74399">
        <w:rPr>
          <w:rFonts w:ascii="Bookman Old Style" w:hAnsi="Bookman Old Style"/>
          <w:b/>
          <w:szCs w:val="24"/>
          <w:lang w:val="en-GB"/>
        </w:rPr>
        <w:t>i</w:t>
      </w:r>
      <w:r w:rsidR="00C74399" w:rsidRPr="00C74399">
        <w:rPr>
          <w:rFonts w:ascii="Bookman Old Style" w:hAnsi="Bookman Old Style"/>
          <w:b/>
          <w:szCs w:val="24"/>
          <w:lang w:val="en-GB"/>
        </w:rPr>
        <w:t xml:space="preserve">n </w:t>
      </w:r>
      <w:r w:rsidR="00C74399">
        <w:rPr>
          <w:rFonts w:ascii="Bookman Old Style" w:hAnsi="Bookman Old Style"/>
          <w:b/>
          <w:szCs w:val="24"/>
          <w:lang w:val="en-GB"/>
        </w:rPr>
        <w:t>i</w:t>
      </w:r>
      <w:r w:rsidR="00C74399" w:rsidRPr="00C74399">
        <w:rPr>
          <w:rFonts w:ascii="Bookman Old Style" w:hAnsi="Bookman Old Style"/>
          <w:b/>
          <w:szCs w:val="24"/>
          <w:lang w:val="en-GB"/>
        </w:rPr>
        <w:t xml:space="preserve">sland </w:t>
      </w:r>
      <w:r w:rsidR="00C74399">
        <w:rPr>
          <w:rFonts w:ascii="Bookman Old Style" w:hAnsi="Bookman Old Style"/>
          <w:b/>
          <w:szCs w:val="24"/>
          <w:lang w:val="en-GB"/>
        </w:rPr>
        <w:t>o</w:t>
      </w:r>
      <w:r w:rsidR="00C74399" w:rsidRPr="00C74399">
        <w:rPr>
          <w:rFonts w:ascii="Bookman Old Style" w:hAnsi="Bookman Old Style"/>
          <w:b/>
          <w:szCs w:val="24"/>
          <w:lang w:val="en-GB"/>
        </w:rPr>
        <w:t xml:space="preserve">peration </w:t>
      </w:r>
      <w:r w:rsidR="00C74399">
        <w:rPr>
          <w:rFonts w:ascii="Bookman Old Style" w:hAnsi="Bookman Old Style"/>
          <w:b/>
          <w:szCs w:val="24"/>
          <w:lang w:val="en-GB"/>
        </w:rPr>
        <w:t>s</w:t>
      </w:r>
      <w:r w:rsidR="00C74399" w:rsidRPr="00C74399">
        <w:rPr>
          <w:rFonts w:ascii="Bookman Old Style" w:hAnsi="Bookman Old Style"/>
          <w:b/>
          <w:szCs w:val="24"/>
          <w:lang w:val="en-GB"/>
        </w:rPr>
        <w:t>ituation</w:t>
      </w:r>
    </w:p>
    <w:p w14:paraId="7BBEA85C" w14:textId="77777777" w:rsidR="00087885" w:rsidRPr="00C74399" w:rsidRDefault="00087885" w:rsidP="003E03CC">
      <w:pPr>
        <w:widowControl/>
        <w:suppressAutoHyphens/>
        <w:ind w:left="1134" w:hanging="1134"/>
        <w:rPr>
          <w:rFonts w:ascii="Bookman Old Style" w:hAnsi="Bookman Old Style"/>
          <w:b/>
          <w:szCs w:val="24"/>
          <w:lang w:val="en-GB"/>
        </w:rPr>
      </w:pPr>
    </w:p>
    <w:p w14:paraId="5C4DC8EE" w14:textId="77777777" w:rsidR="00C74399" w:rsidRDefault="00C74399" w:rsidP="003E03CC">
      <w:pPr>
        <w:widowControl/>
        <w:suppressAutoHyphens/>
        <w:rPr>
          <w:rFonts w:ascii="Bookman Old Style" w:hAnsi="Bookman Old Style"/>
          <w:szCs w:val="24"/>
          <w:lang w:val="en-GB"/>
        </w:rPr>
      </w:pPr>
      <w:r w:rsidRPr="00C74399">
        <w:rPr>
          <w:rFonts w:ascii="Bookman Old Style" w:hAnsi="Bookman Old Style"/>
          <w:szCs w:val="24"/>
          <w:lang w:val="en-GB"/>
        </w:rPr>
        <w:t xml:space="preserve">The </w:t>
      </w:r>
      <w:r w:rsidRPr="00C74399">
        <w:rPr>
          <w:rFonts w:ascii="Bookman Old Style" w:hAnsi="Bookman Old Style"/>
          <w:i/>
          <w:szCs w:val="24"/>
          <w:lang w:val="en-GB"/>
        </w:rPr>
        <w:t>system protection</w:t>
      </w:r>
      <w:r w:rsidRPr="00C74399">
        <w:rPr>
          <w:rFonts w:ascii="Bookman Old Style" w:hAnsi="Bookman Old Style"/>
          <w:szCs w:val="24"/>
          <w:lang w:val="en-GB"/>
        </w:rPr>
        <w:t xml:space="preserve"> is used when one of the two 400 kV AC lines between Finland and Sweden is in revision. If there is a fault on one 400 kV line, the </w:t>
      </w:r>
      <w:r w:rsidRPr="00C74399">
        <w:rPr>
          <w:rFonts w:ascii="Bookman Old Style" w:hAnsi="Bookman Old Style"/>
          <w:i/>
          <w:szCs w:val="24"/>
          <w:lang w:val="en-GB"/>
        </w:rPr>
        <w:t>system protection</w:t>
      </w:r>
      <w:r w:rsidRPr="00C74399">
        <w:rPr>
          <w:rFonts w:ascii="Bookman Old Style" w:hAnsi="Bookman Old Style"/>
          <w:szCs w:val="24"/>
          <w:lang w:val="en-GB"/>
        </w:rPr>
        <w:t xml:space="preserve"> disconnects the DC link Vyborg after 0.6 s when the frequency in Yllikkälä and Kymi exceeds 50.5 Hz. The </w:t>
      </w:r>
      <w:r w:rsidRPr="00C74399">
        <w:rPr>
          <w:rFonts w:ascii="Bookman Old Style" w:hAnsi="Bookman Old Style"/>
          <w:i/>
          <w:szCs w:val="24"/>
          <w:lang w:val="en-GB"/>
        </w:rPr>
        <w:t>system protection</w:t>
      </w:r>
      <w:r w:rsidRPr="00C74399">
        <w:rPr>
          <w:rFonts w:ascii="Bookman Old Style" w:hAnsi="Bookman Old Style"/>
          <w:szCs w:val="24"/>
          <w:lang w:val="en-GB"/>
        </w:rPr>
        <w:t xml:space="preserve"> can be taken into use whenever necessary in remote control.</w:t>
      </w:r>
    </w:p>
    <w:p w14:paraId="2F2247E0" w14:textId="77777777" w:rsidR="00087885" w:rsidRDefault="00087885" w:rsidP="003E03CC">
      <w:pPr>
        <w:widowControl/>
        <w:suppressAutoHyphens/>
        <w:rPr>
          <w:rFonts w:ascii="Bookman Old Style" w:hAnsi="Bookman Old Style"/>
          <w:szCs w:val="24"/>
          <w:lang w:val="en-GB"/>
        </w:rPr>
      </w:pPr>
    </w:p>
    <w:p w14:paraId="512C280D" w14:textId="77777777" w:rsidR="00C74399" w:rsidRPr="00C74399" w:rsidRDefault="00C74399" w:rsidP="003E03CC">
      <w:pPr>
        <w:widowControl/>
        <w:suppressAutoHyphens/>
        <w:rPr>
          <w:rFonts w:ascii="Bookman Old Style" w:hAnsi="Bookman Old Style"/>
          <w:szCs w:val="24"/>
          <w:lang w:val="en-GB"/>
        </w:rPr>
      </w:pPr>
      <w:r w:rsidRPr="00C74399">
        <w:rPr>
          <w:rFonts w:ascii="Bookman Old Style" w:hAnsi="Bookman Old Style"/>
          <w:szCs w:val="24"/>
          <w:lang w:val="en-GB"/>
        </w:rPr>
        <w:t xml:space="preserve">The </w:t>
      </w:r>
      <w:r w:rsidRPr="00C74399">
        <w:rPr>
          <w:rFonts w:ascii="Bookman Old Style" w:hAnsi="Bookman Old Style"/>
          <w:i/>
          <w:szCs w:val="24"/>
          <w:lang w:val="en-GB"/>
        </w:rPr>
        <w:t>system protection</w:t>
      </w:r>
      <w:r w:rsidRPr="00C74399">
        <w:rPr>
          <w:rFonts w:ascii="Bookman Old Style" w:hAnsi="Bookman Old Style"/>
          <w:szCs w:val="24"/>
          <w:lang w:val="en-GB"/>
        </w:rPr>
        <w:t xml:space="preserve"> disconnects the 220 kV line Ossauskoski-Kalix after the power on the line from Finland to Sweden is over 200 MW in 1.0 s. The </w:t>
      </w:r>
      <w:r w:rsidRPr="00C74399">
        <w:rPr>
          <w:rFonts w:ascii="Bookman Old Style" w:hAnsi="Bookman Old Style"/>
          <w:i/>
          <w:szCs w:val="24"/>
          <w:lang w:val="en-GB"/>
        </w:rPr>
        <w:t>system protection</w:t>
      </w:r>
      <w:r w:rsidRPr="00C74399">
        <w:rPr>
          <w:rFonts w:ascii="Bookman Old Style" w:hAnsi="Bookman Old Style"/>
          <w:szCs w:val="24"/>
          <w:lang w:val="en-GB"/>
        </w:rPr>
        <w:t xml:space="preserve"> also ensures that the 220 kV interconnection between the two countries is disconnected if both 400 kV AC lines between Finland and Sweden have tripped.</w:t>
      </w:r>
    </w:p>
    <w:p w14:paraId="26096619" w14:textId="77777777" w:rsidR="00370CD8" w:rsidRDefault="00370CD8" w:rsidP="003E03CC">
      <w:pPr>
        <w:widowControl/>
        <w:suppressAutoHyphens/>
        <w:rPr>
          <w:rFonts w:ascii="Bookman Old Style" w:hAnsi="Bookman Old Style"/>
          <w:bCs/>
          <w:lang w:val="en-GB"/>
        </w:rPr>
      </w:pPr>
    </w:p>
    <w:p w14:paraId="519E8BB9" w14:textId="07B005D1" w:rsidR="0018308C" w:rsidRDefault="0018308C"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r w:rsidRPr="00B404D4">
        <w:rPr>
          <w:rFonts w:ascii="Bookman Old Style" w:hAnsi="Bookman Old Style"/>
          <w:b/>
          <w:lang w:val="en-GB"/>
        </w:rPr>
        <w:t>4.</w:t>
      </w:r>
      <w:r w:rsidR="002F4CD9">
        <w:rPr>
          <w:rFonts w:ascii="Bookman Old Style" w:hAnsi="Bookman Old Style"/>
          <w:b/>
          <w:lang w:val="en-GB"/>
        </w:rPr>
        <w:t>2</w:t>
      </w:r>
      <w:r w:rsidR="00463DCA">
        <w:rPr>
          <w:rFonts w:ascii="Bookman Old Style" w:hAnsi="Bookman Old Style"/>
          <w:b/>
          <w:lang w:val="en-GB"/>
        </w:rPr>
        <w:t>1</w:t>
      </w:r>
      <w:r w:rsidRPr="00B404D4">
        <w:rPr>
          <w:rFonts w:ascii="Bookman Old Style" w:hAnsi="Bookman Old Style"/>
          <w:b/>
          <w:lang w:val="en-GB"/>
        </w:rPr>
        <w:t xml:space="preserve"> </w:t>
      </w:r>
      <w:r w:rsidRPr="00B404D4">
        <w:rPr>
          <w:rFonts w:ascii="Bookman Old Style" w:hAnsi="Bookman Old Style"/>
          <w:b/>
          <w:lang w:val="en-GB"/>
        </w:rPr>
        <w:tab/>
        <w:t xml:space="preserve">Finland: System protection for </w:t>
      </w:r>
      <w:r w:rsidR="000B41B5" w:rsidRPr="00B404D4">
        <w:rPr>
          <w:rFonts w:ascii="Bookman Old Style" w:hAnsi="Bookman Old Style"/>
          <w:b/>
          <w:lang w:val="en-GB"/>
        </w:rPr>
        <w:t>protecting against delayed synchronous operation between Finland and Ru</w:t>
      </w:r>
      <w:r w:rsidR="002B6E4D" w:rsidRPr="00B404D4">
        <w:rPr>
          <w:rFonts w:ascii="Bookman Old Style" w:hAnsi="Bookman Old Style"/>
          <w:b/>
          <w:lang w:val="en-GB"/>
        </w:rPr>
        <w:t>ss</w:t>
      </w:r>
      <w:r w:rsidR="000B41B5" w:rsidRPr="00B404D4">
        <w:rPr>
          <w:rFonts w:ascii="Bookman Old Style" w:hAnsi="Bookman Old Style"/>
          <w:b/>
          <w:lang w:val="en-GB"/>
        </w:rPr>
        <w:t xml:space="preserve">ia during the </w:t>
      </w:r>
      <w:r w:rsidR="00982738" w:rsidRPr="00B404D4">
        <w:rPr>
          <w:rFonts w:ascii="Bookman Old Style" w:hAnsi="Bookman Old Style"/>
          <w:b/>
          <w:lang w:val="en-GB"/>
        </w:rPr>
        <w:t>shift-over</w:t>
      </w:r>
      <w:r w:rsidR="00057FDA" w:rsidRPr="00B404D4">
        <w:rPr>
          <w:rFonts w:ascii="Bookman Old Style" w:hAnsi="Bookman Old Style"/>
          <w:b/>
          <w:lang w:val="en-GB"/>
        </w:rPr>
        <w:t xml:space="preserve"> of North West Power Plant from or to the Nordic system</w:t>
      </w:r>
    </w:p>
    <w:p w14:paraId="4A630C5A" w14:textId="77777777" w:rsidR="00087885" w:rsidRPr="00B404D4" w:rsidRDefault="00087885" w:rsidP="003E03CC">
      <w:pPr>
        <w:keepNext/>
        <w:widowControl/>
        <w:tabs>
          <w:tab w:val="left" w:pos="284"/>
          <w:tab w:val="left" w:pos="851"/>
          <w:tab w:val="left" w:pos="1215"/>
          <w:tab w:val="left" w:pos="1701"/>
          <w:tab w:val="left" w:pos="2835"/>
          <w:tab w:val="left" w:pos="3969"/>
        </w:tabs>
        <w:suppressAutoHyphens/>
        <w:ind w:left="851" w:hanging="851"/>
        <w:outlineLvl w:val="2"/>
        <w:rPr>
          <w:rFonts w:ascii="Bookman Old Style" w:hAnsi="Bookman Old Style"/>
          <w:b/>
          <w:lang w:val="en-GB"/>
        </w:rPr>
      </w:pPr>
    </w:p>
    <w:p w14:paraId="54DDB1DC" w14:textId="77777777" w:rsidR="00B404D4" w:rsidRPr="00B404D4" w:rsidRDefault="00B404D4" w:rsidP="003E03CC">
      <w:pPr>
        <w:widowControl/>
        <w:suppressAutoHyphens/>
        <w:rPr>
          <w:rFonts w:ascii="Bookman Old Style" w:hAnsi="Bookman Old Style"/>
          <w:szCs w:val="24"/>
          <w:lang w:val="en-GB"/>
        </w:rPr>
      </w:pPr>
      <w:r w:rsidRPr="00B404D4">
        <w:rPr>
          <w:rFonts w:ascii="Bookman Old Style" w:hAnsi="Bookman Old Style"/>
          <w:szCs w:val="24"/>
          <w:lang w:val="en-GB"/>
        </w:rPr>
        <w:t>The system protection is used for connecting the North West Power Plant (NWPP) from the Nordic system to the Russian system or vice versa without changing the power of the power plant and for ensuring that the Nordic and Russian systems do not remain in synchronous operation. The system protection disconnects the line Yllikkälä-Vyborg if the power from Yllikkälä is over 300 MW or to Yllikkälä over 700 MW in 0.4 s.</w:t>
      </w:r>
    </w:p>
    <w:p w14:paraId="57FD249B" w14:textId="77777777" w:rsidR="00B404D4" w:rsidRPr="00B404D4" w:rsidRDefault="00B404D4" w:rsidP="003E03CC">
      <w:pPr>
        <w:widowControl/>
        <w:suppressAutoHyphens/>
        <w:rPr>
          <w:rFonts w:ascii="Bookman Old Style" w:hAnsi="Bookman Old Style"/>
          <w:szCs w:val="24"/>
          <w:lang w:val="en-GB"/>
        </w:rPr>
      </w:pPr>
    </w:p>
    <w:p w14:paraId="2572266D" w14:textId="06DBC6D2" w:rsidR="00B404D4" w:rsidRDefault="002F4CD9" w:rsidP="003E03CC">
      <w:pPr>
        <w:widowControl/>
        <w:suppressAutoHyphens/>
        <w:rPr>
          <w:rFonts w:ascii="Bookman Old Style" w:hAnsi="Bookman Old Style"/>
          <w:b/>
          <w:szCs w:val="24"/>
          <w:lang w:val="en-GB"/>
        </w:rPr>
      </w:pPr>
      <w:r>
        <w:rPr>
          <w:rFonts w:ascii="Bookman Old Style" w:hAnsi="Bookman Old Style"/>
          <w:b/>
          <w:szCs w:val="24"/>
          <w:lang w:val="en-GB"/>
        </w:rPr>
        <w:t>4.2</w:t>
      </w:r>
      <w:r w:rsidR="00463DCA">
        <w:rPr>
          <w:rFonts w:ascii="Bookman Old Style" w:hAnsi="Bookman Old Style"/>
          <w:b/>
          <w:szCs w:val="24"/>
          <w:lang w:val="en-GB"/>
        </w:rPr>
        <w:t>2</w:t>
      </w:r>
      <w:r w:rsidR="00B404D4" w:rsidRPr="00B404D4">
        <w:rPr>
          <w:rFonts w:ascii="Bookman Old Style" w:hAnsi="Bookman Old Style"/>
          <w:b/>
          <w:szCs w:val="24"/>
          <w:lang w:val="en-GB"/>
        </w:rPr>
        <w:tab/>
      </w:r>
      <w:r w:rsidR="00B404D4">
        <w:rPr>
          <w:rFonts w:ascii="Bookman Old Style" w:hAnsi="Bookman Old Style"/>
          <w:b/>
          <w:szCs w:val="24"/>
          <w:lang w:val="en-GB"/>
        </w:rPr>
        <w:t>F</w:t>
      </w:r>
      <w:r w:rsidR="00B404D4" w:rsidRPr="00B404D4">
        <w:rPr>
          <w:rFonts w:ascii="Bookman Old Style" w:hAnsi="Bookman Old Style"/>
          <w:b/>
          <w:szCs w:val="24"/>
          <w:lang w:val="en-GB"/>
        </w:rPr>
        <w:t xml:space="preserve">inland: </w:t>
      </w:r>
      <w:r w:rsidR="00B404D4">
        <w:rPr>
          <w:rFonts w:ascii="Bookman Old Style" w:hAnsi="Bookman Old Style"/>
          <w:b/>
          <w:szCs w:val="24"/>
          <w:lang w:val="en-GB"/>
        </w:rPr>
        <w:t>S</w:t>
      </w:r>
      <w:r w:rsidR="00B404D4" w:rsidRPr="00B404D4">
        <w:rPr>
          <w:rFonts w:ascii="Bookman Old Style" w:hAnsi="Bookman Old Style"/>
          <w:b/>
          <w:szCs w:val="24"/>
          <w:lang w:val="en-GB"/>
        </w:rPr>
        <w:t xml:space="preserve">ystem protection to protect against bipolar fault in </w:t>
      </w:r>
      <w:r w:rsidR="00087885">
        <w:rPr>
          <w:rFonts w:ascii="Bookman Old Style" w:hAnsi="Bookman Old Style"/>
          <w:b/>
          <w:szCs w:val="24"/>
          <w:lang w:val="en-GB"/>
        </w:rPr>
        <w:tab/>
      </w:r>
      <w:r w:rsidR="00B404D4">
        <w:rPr>
          <w:rFonts w:ascii="Bookman Old Style" w:hAnsi="Bookman Old Style"/>
          <w:b/>
          <w:szCs w:val="24"/>
          <w:lang w:val="en-GB"/>
        </w:rPr>
        <w:t>F</w:t>
      </w:r>
      <w:r w:rsidR="00B404D4" w:rsidRPr="00B404D4">
        <w:rPr>
          <w:rFonts w:ascii="Bookman Old Style" w:hAnsi="Bookman Old Style"/>
          <w:b/>
          <w:szCs w:val="24"/>
          <w:lang w:val="en-GB"/>
        </w:rPr>
        <w:t>enno-</w:t>
      </w:r>
      <w:r w:rsidR="00B404D4">
        <w:rPr>
          <w:rFonts w:ascii="Bookman Old Style" w:hAnsi="Bookman Old Style"/>
          <w:b/>
          <w:szCs w:val="24"/>
          <w:lang w:val="en-GB"/>
        </w:rPr>
        <w:t>Sk</w:t>
      </w:r>
      <w:r w:rsidR="00B404D4" w:rsidRPr="00B404D4">
        <w:rPr>
          <w:rFonts w:ascii="Bookman Old Style" w:hAnsi="Bookman Old Style"/>
          <w:b/>
          <w:szCs w:val="24"/>
          <w:lang w:val="en-GB"/>
        </w:rPr>
        <w:t>an 1 &amp; 2</w:t>
      </w:r>
    </w:p>
    <w:p w14:paraId="2738EE74" w14:textId="77777777" w:rsidR="00087885" w:rsidRPr="00B404D4" w:rsidRDefault="00087885" w:rsidP="003E03CC">
      <w:pPr>
        <w:widowControl/>
        <w:suppressAutoHyphens/>
        <w:rPr>
          <w:rFonts w:ascii="Bookman Old Style" w:hAnsi="Bookman Old Style"/>
          <w:b/>
          <w:szCs w:val="24"/>
          <w:lang w:val="en-GB"/>
        </w:rPr>
      </w:pPr>
    </w:p>
    <w:p w14:paraId="4E209D39" w14:textId="77777777" w:rsidR="00B404D4" w:rsidRPr="00B404D4" w:rsidRDefault="00B404D4" w:rsidP="003E03CC">
      <w:pPr>
        <w:widowControl/>
        <w:suppressAutoHyphens/>
        <w:rPr>
          <w:rFonts w:ascii="Bookman Old Style" w:hAnsi="Bookman Old Style"/>
          <w:szCs w:val="24"/>
          <w:lang w:val="en-GB"/>
        </w:rPr>
      </w:pPr>
      <w:r w:rsidRPr="00B404D4">
        <w:rPr>
          <w:rFonts w:ascii="Bookman Old Style" w:hAnsi="Bookman Old Style"/>
          <w:szCs w:val="24"/>
          <w:lang w:val="en-GB"/>
        </w:rPr>
        <w:t>The system protection is used in export situations when Fenno-Skan 2 is in operation, when the transmissions from Finland to Sweden via Fenno-Skan are over 900 MW and when the transmissions from Southern Finland to Northern Finland are over 1,000 MW. The system protection disconnects the Vyborg DC link after 0.5 s if both Fenno-Skan 1 and Fenno-Skan 2 are disconnected from the network or if the total power of the links from Finland to Sweden is less than 1,000 MW for over 0.5 s, i.e. longer than a network failure.</w:t>
      </w:r>
    </w:p>
    <w:p w14:paraId="543C7FAE" w14:textId="77777777" w:rsidR="00057FDA" w:rsidRDefault="00057FDA" w:rsidP="003E03CC">
      <w:pPr>
        <w:widowControl/>
        <w:suppressAutoHyphens/>
        <w:rPr>
          <w:rFonts w:ascii="Bookman Old Style" w:hAnsi="Bookman Old Style"/>
          <w:bCs/>
          <w:iCs/>
          <w:lang w:val="en-GB"/>
        </w:rPr>
      </w:pPr>
    </w:p>
    <w:p w14:paraId="2FFB063C" w14:textId="77777777" w:rsidR="0018308C" w:rsidRPr="00A30BCB" w:rsidRDefault="0018308C" w:rsidP="003E03CC">
      <w:pPr>
        <w:widowControl/>
        <w:suppressAutoHyphens/>
        <w:rPr>
          <w:rFonts w:ascii="Bookman Old Style" w:hAnsi="Bookman Old Style"/>
          <w:bCs/>
          <w:lang w:val="en-GB"/>
        </w:rPr>
      </w:pPr>
    </w:p>
    <w:p w14:paraId="4C2B0556" w14:textId="77777777" w:rsidR="0018308C" w:rsidRPr="00A30BCB" w:rsidRDefault="0018308C" w:rsidP="003E03CC">
      <w:pPr>
        <w:widowControl/>
        <w:suppressAutoHyphens/>
        <w:rPr>
          <w:rFonts w:ascii="Bookman Old Style" w:hAnsi="Bookman Old Style"/>
          <w:bCs/>
          <w:lang w:val="en-GB"/>
        </w:rPr>
        <w:sectPr w:rsidR="0018308C" w:rsidRPr="00A30BCB">
          <w:headerReference w:type="default" r:id="rId26"/>
          <w:footerReference w:type="default" r:id="rId27"/>
          <w:pgSz w:w="11901" w:h="16840"/>
          <w:pgMar w:top="1418" w:right="1021" w:bottom="1418" w:left="1418" w:header="708" w:footer="708" w:gutter="0"/>
          <w:pgNumType w:start="1"/>
          <w:cols w:space="708"/>
        </w:sectPr>
      </w:pPr>
    </w:p>
    <w:p w14:paraId="29789068" w14:textId="77777777" w:rsidR="0018308C" w:rsidRPr="00A30BCB" w:rsidRDefault="0018308C" w:rsidP="003E03CC">
      <w:pPr>
        <w:keepNext/>
        <w:widowControl/>
        <w:suppressAutoHyphens/>
        <w:outlineLvl w:val="0"/>
        <w:rPr>
          <w:rFonts w:ascii="Bookman Old Style" w:hAnsi="Bookman Old Style"/>
          <w:b/>
          <w:sz w:val="28"/>
          <w:lang w:val="en-GB"/>
        </w:rPr>
      </w:pPr>
      <w:r w:rsidRPr="00A30BCB">
        <w:rPr>
          <w:rFonts w:ascii="Bookman Old Style" w:hAnsi="Bookman Old Style"/>
          <w:b/>
          <w:sz w:val="28"/>
          <w:lang w:val="en-GB"/>
        </w:rPr>
        <w:t>System services</w:t>
      </w:r>
    </w:p>
    <w:p w14:paraId="1148A94B" w14:textId="77777777" w:rsidR="00AC50D7" w:rsidRPr="00A30BCB" w:rsidRDefault="00AC50D7" w:rsidP="003E03CC">
      <w:pPr>
        <w:widowControl/>
        <w:suppressAutoHyphens/>
        <w:rPr>
          <w:rFonts w:ascii="Bookman Old Style" w:hAnsi="Bookman Old Style"/>
          <w:b/>
          <w:sz w:val="22"/>
          <w:lang w:val="en-GB"/>
        </w:rPr>
      </w:pPr>
    </w:p>
    <w:p w14:paraId="2B936EF9"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i/>
          <w:iCs/>
          <w:sz w:val="22"/>
          <w:lang w:val="en-GB"/>
        </w:rPr>
        <w:t xml:space="preserve">System services </w:t>
      </w:r>
      <w:r w:rsidRPr="00A30BCB">
        <w:rPr>
          <w:rFonts w:ascii="Bookman Old Style" w:hAnsi="Bookman Old Style"/>
          <w:sz w:val="22"/>
          <w:lang w:val="en-GB"/>
        </w:rPr>
        <w:t xml:space="preserve">is a generic term for services that the </w:t>
      </w:r>
      <w:r w:rsidRPr="00A30BCB">
        <w:rPr>
          <w:rFonts w:ascii="Bookman Old Style" w:hAnsi="Bookman Old Style"/>
          <w:i/>
          <w:iCs/>
          <w:sz w:val="22"/>
          <w:lang w:val="en-GB"/>
        </w:rPr>
        <w:t>system operators</w:t>
      </w:r>
      <w:r w:rsidRPr="00A30BCB">
        <w:rPr>
          <w:rFonts w:ascii="Bookman Old Style" w:hAnsi="Bookman Old Style"/>
          <w:sz w:val="22"/>
          <w:lang w:val="en-GB"/>
        </w:rPr>
        <w:t xml:space="preserve"> need for the technical operation of the power system. The availability of </w:t>
      </w:r>
      <w:r w:rsidRPr="00A30BCB">
        <w:rPr>
          <w:rFonts w:ascii="Bookman Old Style" w:hAnsi="Bookman Old Style"/>
          <w:i/>
          <w:iCs/>
          <w:sz w:val="22"/>
          <w:lang w:val="en-GB"/>
        </w:rPr>
        <w:t xml:space="preserve">system services </w:t>
      </w:r>
      <w:r w:rsidRPr="00A30BCB">
        <w:rPr>
          <w:rFonts w:ascii="Bookman Old Style" w:hAnsi="Bookman Old Style"/>
          <w:sz w:val="22"/>
          <w:lang w:val="en-GB"/>
        </w:rPr>
        <w:t xml:space="preserve">is agreed upon between the </w:t>
      </w:r>
      <w:r w:rsidRPr="00A30BCB">
        <w:rPr>
          <w:rFonts w:ascii="Bookman Old Style" w:hAnsi="Bookman Old Style"/>
          <w:i/>
          <w:iCs/>
          <w:sz w:val="22"/>
          <w:lang w:val="en-GB"/>
        </w:rPr>
        <w:t>system operator</w:t>
      </w:r>
      <w:r w:rsidRPr="00A30BCB">
        <w:rPr>
          <w:rFonts w:ascii="Bookman Old Style" w:hAnsi="Bookman Old Style"/>
          <w:sz w:val="22"/>
          <w:lang w:val="en-GB"/>
        </w:rPr>
        <w:t xml:space="preserve"> and the other companies within the respective </w:t>
      </w:r>
      <w:r w:rsidRPr="00A30BCB">
        <w:rPr>
          <w:rFonts w:ascii="Bookman Old Style" w:hAnsi="Bookman Old Style"/>
          <w:i/>
          <w:iCs/>
          <w:sz w:val="22"/>
          <w:lang w:val="en-GB"/>
        </w:rPr>
        <w:t>subsystem</w:t>
      </w:r>
      <w:r w:rsidR="00AC50D7">
        <w:rPr>
          <w:rFonts w:ascii="Bookman Old Style" w:hAnsi="Bookman Old Style"/>
          <w:sz w:val="22"/>
          <w:lang w:val="en-GB"/>
        </w:rPr>
        <w:t>.</w:t>
      </w:r>
    </w:p>
    <w:p w14:paraId="5215204C" w14:textId="77777777" w:rsidR="0018308C" w:rsidRPr="00A30BCB" w:rsidRDefault="0018308C" w:rsidP="003E03CC">
      <w:pPr>
        <w:widowControl/>
        <w:suppressAutoHyphens/>
        <w:rPr>
          <w:rFonts w:ascii="Bookman Old Style" w:hAnsi="Bookman Old Style"/>
          <w:sz w:val="22"/>
          <w:lang w:val="en-GB"/>
        </w:rPr>
      </w:pPr>
    </w:p>
    <w:p w14:paraId="0F84D549" w14:textId="77777777" w:rsidR="0018308C" w:rsidRPr="00A30BCB" w:rsidRDefault="005F5810" w:rsidP="003E03CC">
      <w:pPr>
        <w:keepNext/>
        <w:widowControl/>
        <w:suppressAutoHyphens/>
        <w:outlineLvl w:val="0"/>
        <w:rPr>
          <w:rFonts w:ascii="Bookman Old Style" w:hAnsi="Bookman Old Style"/>
          <w:b/>
          <w:lang w:val="en-GB"/>
        </w:rPr>
      </w:pPr>
      <w:r>
        <w:rPr>
          <w:rFonts w:ascii="Bookman Old Style" w:hAnsi="Bookman Old Style"/>
          <w:b/>
          <w:lang w:val="en-GB"/>
        </w:rPr>
        <w:t>1</w:t>
      </w:r>
      <w:r w:rsidR="00D9036E" w:rsidRPr="00A30BCB">
        <w:rPr>
          <w:rFonts w:ascii="Bookman Old Style" w:hAnsi="Bookman Old Style"/>
          <w:b/>
          <w:lang w:val="en-GB"/>
        </w:rPr>
        <w:tab/>
      </w:r>
      <w:r w:rsidR="0018308C" w:rsidRPr="006D795E">
        <w:rPr>
          <w:rFonts w:ascii="Bookman Old Style" w:hAnsi="Bookman Old Style"/>
          <w:b/>
          <w:sz w:val="28"/>
          <w:lang w:val="en-GB"/>
        </w:rPr>
        <w:t>Survey of system services</w:t>
      </w:r>
      <w:r w:rsidR="0018308C" w:rsidRPr="00A30BCB">
        <w:rPr>
          <w:rFonts w:ascii="Bookman Old Style" w:hAnsi="Bookman Old Style"/>
          <w:b/>
          <w:lang w:val="en-GB"/>
        </w:rPr>
        <w:br/>
      </w:r>
    </w:p>
    <w:p w14:paraId="75F7048B" w14:textId="77777777" w:rsidR="0018308C" w:rsidRPr="00A30BCB" w:rsidRDefault="0018308C" w:rsidP="003E03CC">
      <w:pPr>
        <w:widowControl/>
        <w:numPr>
          <w:ilvl w:val="1"/>
          <w:numId w:val="15"/>
        </w:numPr>
        <w:suppressAutoHyphens/>
        <w:ind w:left="1134" w:hanging="1134"/>
        <w:rPr>
          <w:rFonts w:ascii="Bookman Old Style" w:hAnsi="Bookman Old Style"/>
          <w:b/>
          <w:sz w:val="22"/>
          <w:lang w:val="en-GB"/>
        </w:rPr>
      </w:pPr>
      <w:r w:rsidRPr="00A30BCB">
        <w:rPr>
          <w:rFonts w:ascii="Bookman Old Style" w:hAnsi="Bookman Old Style"/>
          <w:b/>
          <w:sz w:val="22"/>
          <w:lang w:val="en-GB"/>
        </w:rPr>
        <w:t>System services defined in Appendix 2</w:t>
      </w:r>
      <w:r w:rsidR="00057FDA">
        <w:rPr>
          <w:rFonts w:ascii="Bookman Old Style" w:hAnsi="Bookman Old Style"/>
          <w:b/>
          <w:sz w:val="22"/>
          <w:lang w:val="en-GB"/>
        </w:rPr>
        <w:t xml:space="preserve"> </w:t>
      </w:r>
      <w:r w:rsidR="00057FDA" w:rsidRPr="00A759D8">
        <w:rPr>
          <w:rFonts w:ascii="Bookman Old Style" w:hAnsi="Bookman Old Style"/>
          <w:b/>
          <w:lang w:val="en-GB"/>
        </w:rPr>
        <w:t>Operational security standards</w:t>
      </w:r>
      <w:r w:rsidRPr="00A30BCB">
        <w:rPr>
          <w:rFonts w:ascii="Bookman Old Style" w:hAnsi="Bookman Old Style"/>
          <w:b/>
          <w:sz w:val="22"/>
          <w:lang w:val="en-GB"/>
        </w:rPr>
        <w:t xml:space="preserve"> of the System Operation Agreement</w:t>
      </w:r>
    </w:p>
    <w:p w14:paraId="20763D16" w14:textId="77777777" w:rsidR="0018308C" w:rsidRPr="00A30BCB" w:rsidRDefault="0018308C" w:rsidP="003E03CC">
      <w:pPr>
        <w:widowControl/>
        <w:suppressAutoHyphens/>
        <w:rPr>
          <w:rFonts w:ascii="Bookman Old Style" w:hAnsi="Bookman Old Style"/>
          <w:b/>
          <w:sz w:val="22"/>
          <w:lang w:val="en-GB"/>
        </w:rPr>
      </w:pPr>
    </w:p>
    <w:p w14:paraId="731240BE" w14:textId="77777777" w:rsidR="0018308C" w:rsidRPr="00A30BCB" w:rsidRDefault="005F5810" w:rsidP="00087885">
      <w:pPr>
        <w:widowControl/>
        <w:suppressAutoHyphens/>
        <w:spacing w:after="240"/>
        <w:rPr>
          <w:rFonts w:ascii="Bookman Old Style" w:hAnsi="Bookman Old Style"/>
          <w:b/>
          <w:sz w:val="22"/>
          <w:lang w:val="en-GB"/>
        </w:rPr>
      </w:pPr>
      <w:r>
        <w:rPr>
          <w:rFonts w:ascii="Bookman Old Style" w:hAnsi="Bookman Old Style"/>
          <w:b/>
          <w:sz w:val="22"/>
          <w:lang w:val="en-GB"/>
        </w:rPr>
        <w:t>1.1.1</w:t>
      </w:r>
      <w:r w:rsidR="00D9036E" w:rsidRPr="00A30BCB">
        <w:rPr>
          <w:rFonts w:ascii="Bookman Old Style" w:hAnsi="Bookman Old Style"/>
          <w:b/>
          <w:sz w:val="22"/>
          <w:lang w:val="en-GB"/>
        </w:rPr>
        <w:tab/>
      </w:r>
      <w:r w:rsidR="0018308C" w:rsidRPr="00A30BCB">
        <w:rPr>
          <w:rFonts w:ascii="Bookman Old Style" w:hAnsi="Bookman Old Style"/>
          <w:b/>
          <w:sz w:val="22"/>
          <w:lang w:val="en-GB"/>
        </w:rPr>
        <w:t>Frequency cont</w:t>
      </w:r>
      <w:r>
        <w:rPr>
          <w:rFonts w:ascii="Bookman Old Style" w:hAnsi="Bookman Old Style"/>
          <w:b/>
          <w:sz w:val="22"/>
          <w:lang w:val="en-GB"/>
        </w:rPr>
        <w:t>rolled normal operation reserve</w:t>
      </w:r>
    </w:p>
    <w:p w14:paraId="1E4AAB5E" w14:textId="77777777" w:rsidR="0018308C" w:rsidRPr="00A30BCB" w:rsidRDefault="00057FDA" w:rsidP="003E03CC">
      <w:pPr>
        <w:widowControl/>
        <w:suppressAutoHyphens/>
        <w:rPr>
          <w:rFonts w:ascii="Bookman Old Style" w:hAnsi="Bookman Old Style"/>
          <w:b/>
          <w:sz w:val="22"/>
          <w:lang w:val="en-GB"/>
        </w:rPr>
      </w:pPr>
      <w:r>
        <w:rPr>
          <w:rFonts w:ascii="Bookman Old Style" w:hAnsi="Bookman Old Style"/>
          <w:sz w:val="22"/>
          <w:lang w:val="en-GB"/>
        </w:rPr>
        <w:t>The f</w:t>
      </w:r>
      <w:r w:rsidRPr="00057FDA">
        <w:rPr>
          <w:rFonts w:ascii="Bookman Old Style" w:hAnsi="Bookman Old Style"/>
          <w:sz w:val="22"/>
          <w:lang w:val="en-GB"/>
        </w:rPr>
        <w:t>requency controlled normal operation reserve</w:t>
      </w:r>
      <w:r>
        <w:rPr>
          <w:rFonts w:ascii="Bookman Old Style" w:hAnsi="Bookman Old Style"/>
          <w:sz w:val="22"/>
          <w:lang w:val="en-GB"/>
        </w:rPr>
        <w:t xml:space="preserve"> is a</w:t>
      </w:r>
      <w:r w:rsidR="0018308C" w:rsidRPr="00A30BCB">
        <w:rPr>
          <w:rFonts w:ascii="Bookman Old Style" w:hAnsi="Bookman Old Style"/>
          <w:sz w:val="22"/>
          <w:lang w:val="en-GB"/>
        </w:rPr>
        <w:t xml:space="preserve">ctivated automatically within a </w:t>
      </w:r>
      <w:r w:rsidR="0018308C" w:rsidRPr="00A30BCB">
        <w:rPr>
          <w:rFonts w:ascii="Bookman Old Style" w:hAnsi="Bookman Old Style"/>
          <w:sz w:val="22"/>
          <w:lang w:val="en-GB"/>
        </w:rPr>
        <w:sym w:font="Symbol" w:char="F0B1"/>
      </w:r>
      <w:r w:rsidR="0018308C" w:rsidRPr="00A30BCB">
        <w:rPr>
          <w:rFonts w:ascii="Bookman Old Style" w:hAnsi="Bookman Old Style"/>
          <w:sz w:val="22"/>
          <w:lang w:val="en-GB"/>
        </w:rPr>
        <w:t xml:space="preserve"> 0.1 Hz deviation and shall be regulated out within 2-3 minutes. The joint requirement for the </w:t>
      </w:r>
      <w:r w:rsidR="0018308C" w:rsidRPr="00A30BCB">
        <w:rPr>
          <w:rFonts w:ascii="Bookman Old Style" w:hAnsi="Bookman Old Style"/>
          <w:i/>
          <w:iCs/>
          <w:sz w:val="22"/>
          <w:lang w:val="en-GB"/>
        </w:rPr>
        <w:t>synchronous system</w:t>
      </w:r>
      <w:r w:rsidR="0018308C" w:rsidRPr="00A30BCB">
        <w:rPr>
          <w:rFonts w:ascii="Bookman Old Style" w:hAnsi="Bookman Old Style"/>
          <w:sz w:val="22"/>
          <w:lang w:val="en-GB"/>
        </w:rPr>
        <w:t xml:space="preserve"> is 600 MW. This means a joint requirement for </w:t>
      </w:r>
      <w:r w:rsidR="0018308C" w:rsidRPr="00A30BCB">
        <w:rPr>
          <w:rFonts w:ascii="Bookman Old Style" w:hAnsi="Bookman Old Style"/>
          <w:i/>
          <w:iCs/>
          <w:sz w:val="22"/>
          <w:lang w:val="en-GB"/>
        </w:rPr>
        <w:t>frequency respon</w:t>
      </w:r>
      <w:r w:rsidR="00477EFD" w:rsidRPr="00A30BCB">
        <w:rPr>
          <w:rFonts w:ascii="Bookman Old Style" w:hAnsi="Bookman Old Style"/>
          <w:i/>
          <w:iCs/>
          <w:sz w:val="22"/>
          <w:lang w:val="en-GB"/>
        </w:rPr>
        <w:t>s</w:t>
      </w:r>
      <w:r w:rsidR="0018308C" w:rsidRPr="00A30BCB">
        <w:rPr>
          <w:rFonts w:ascii="Bookman Old Style" w:hAnsi="Bookman Old Style"/>
          <w:i/>
          <w:iCs/>
          <w:sz w:val="22"/>
          <w:lang w:val="en-GB"/>
        </w:rPr>
        <w:t xml:space="preserve">e </w:t>
      </w:r>
      <w:r w:rsidR="0018308C" w:rsidRPr="00A30BCB">
        <w:rPr>
          <w:rFonts w:ascii="Bookman Old Style" w:hAnsi="Bookman Old Style"/>
          <w:sz w:val="22"/>
          <w:lang w:val="en-GB"/>
        </w:rPr>
        <w:t xml:space="preserve">in the </w:t>
      </w:r>
      <w:r w:rsidR="0018308C" w:rsidRPr="00A30BCB">
        <w:rPr>
          <w:rFonts w:ascii="Bookman Old Style" w:hAnsi="Bookman Old Style"/>
          <w:i/>
          <w:iCs/>
          <w:sz w:val="22"/>
          <w:lang w:val="en-GB"/>
        </w:rPr>
        <w:t>synchronous system</w:t>
      </w:r>
      <w:r w:rsidR="0018308C" w:rsidRPr="00A30BCB">
        <w:rPr>
          <w:rFonts w:ascii="Bookman Old Style" w:hAnsi="Bookman Old Style"/>
          <w:sz w:val="22"/>
          <w:lang w:val="en-GB"/>
        </w:rPr>
        <w:t xml:space="preserve"> of 6,000 MW/Hz.</w:t>
      </w:r>
    </w:p>
    <w:p w14:paraId="319CEFD2"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This service can be exchanged to a certain degree. Each </w:t>
      </w:r>
      <w:r w:rsidRPr="00A30BCB">
        <w:rPr>
          <w:rFonts w:ascii="Bookman Old Style" w:hAnsi="Bookman Old Style"/>
          <w:i/>
          <w:iCs/>
          <w:sz w:val="22"/>
          <w:lang w:val="en-GB"/>
        </w:rPr>
        <w:t xml:space="preserve">subsystem </w:t>
      </w:r>
      <w:r w:rsidRPr="00A30BCB">
        <w:rPr>
          <w:rFonts w:ascii="Bookman Old Style" w:hAnsi="Bookman Old Style"/>
          <w:sz w:val="22"/>
          <w:lang w:val="en-GB"/>
        </w:rPr>
        <w:t xml:space="preserve">shall have at least 2/3 of the </w:t>
      </w:r>
      <w:r w:rsidRPr="00A30BCB">
        <w:rPr>
          <w:rFonts w:ascii="Bookman Old Style" w:hAnsi="Bookman Old Style"/>
          <w:i/>
          <w:iCs/>
          <w:sz w:val="22"/>
          <w:lang w:val="en-GB"/>
        </w:rPr>
        <w:t>frequency controlled normal operation reserve</w:t>
      </w:r>
      <w:r w:rsidRPr="00A30BCB">
        <w:rPr>
          <w:rFonts w:ascii="Bookman Old Style" w:hAnsi="Bookman Old Style"/>
          <w:sz w:val="22"/>
          <w:lang w:val="en-GB"/>
        </w:rPr>
        <w:t xml:space="preserve"> within its own system in the event of splitting up and island operation. A major exchange of the service between the </w:t>
      </w:r>
      <w:r w:rsidRPr="00A30BCB">
        <w:rPr>
          <w:rFonts w:ascii="Bookman Old Style" w:hAnsi="Bookman Old Style"/>
          <w:i/>
          <w:iCs/>
          <w:sz w:val="22"/>
          <w:lang w:val="en-GB"/>
        </w:rPr>
        <w:t>subsystems</w:t>
      </w:r>
      <w:r w:rsidRPr="00A30BCB">
        <w:rPr>
          <w:rFonts w:ascii="Bookman Old Style" w:hAnsi="Bookman Old Style"/>
          <w:sz w:val="22"/>
          <w:lang w:val="en-GB"/>
        </w:rPr>
        <w:t xml:space="preserve"> can require a greater need for </w:t>
      </w:r>
      <w:r w:rsidRPr="00A30BCB">
        <w:rPr>
          <w:rFonts w:ascii="Bookman Old Style" w:hAnsi="Bookman Old Style"/>
          <w:i/>
          <w:iCs/>
          <w:sz w:val="22"/>
          <w:lang w:val="en-GB"/>
        </w:rPr>
        <w:t>regulating margin</w:t>
      </w:r>
      <w:r w:rsidRPr="00A30BCB">
        <w:rPr>
          <w:rFonts w:ascii="Bookman Old Style" w:hAnsi="Bookman Old Style"/>
          <w:sz w:val="22"/>
          <w:lang w:val="en-GB"/>
        </w:rPr>
        <w:t xml:space="preserve"> (the difference between the </w:t>
      </w:r>
      <w:r w:rsidRPr="00A30BCB">
        <w:rPr>
          <w:rFonts w:ascii="Bookman Old Style" w:hAnsi="Bookman Old Style"/>
          <w:i/>
          <w:iCs/>
          <w:sz w:val="22"/>
          <w:lang w:val="en-GB"/>
        </w:rPr>
        <w:t xml:space="preserve">transmission </w:t>
      </w:r>
      <w:r w:rsidRPr="00A30BCB">
        <w:rPr>
          <w:rFonts w:ascii="Bookman Old Style" w:hAnsi="Bookman Old Style"/>
          <w:sz w:val="22"/>
          <w:lang w:val="en-GB"/>
        </w:rPr>
        <w:t xml:space="preserve">and </w:t>
      </w:r>
      <w:r w:rsidRPr="00A30BCB">
        <w:rPr>
          <w:rFonts w:ascii="Bookman Old Style" w:hAnsi="Bookman Old Style"/>
          <w:i/>
          <w:iCs/>
          <w:sz w:val="22"/>
          <w:lang w:val="en-GB"/>
        </w:rPr>
        <w:t>trading capacities</w:t>
      </w:r>
      <w:r w:rsidRPr="00A30BCB">
        <w:rPr>
          <w:rFonts w:ascii="Bookman Old Style" w:hAnsi="Bookman Old Style"/>
          <w:sz w:val="22"/>
          <w:lang w:val="en-GB"/>
        </w:rPr>
        <w:t xml:space="preserve">). Elspot exchanges and joint Nordic </w:t>
      </w:r>
      <w:r w:rsidRPr="00A30BCB">
        <w:rPr>
          <w:rFonts w:ascii="Bookman Old Style" w:hAnsi="Bookman Old Style"/>
          <w:i/>
          <w:iCs/>
          <w:sz w:val="22"/>
          <w:lang w:val="en-GB"/>
        </w:rPr>
        <w:t xml:space="preserve">balance regulation </w:t>
      </w:r>
      <w:r w:rsidRPr="00A30BCB">
        <w:rPr>
          <w:rFonts w:ascii="Bookman Old Style" w:hAnsi="Bookman Old Style"/>
          <w:iCs/>
          <w:sz w:val="22"/>
          <w:lang w:val="en-GB"/>
        </w:rPr>
        <w:t>take</w:t>
      </w:r>
      <w:r w:rsidRPr="00A30BCB">
        <w:rPr>
          <w:rFonts w:ascii="Bookman Old Style" w:hAnsi="Bookman Old Style"/>
          <w:sz w:val="22"/>
          <w:lang w:val="en-GB"/>
        </w:rPr>
        <w:t xml:space="preserve"> priority over the exchange of </w:t>
      </w:r>
      <w:r w:rsidRPr="00A30BCB">
        <w:rPr>
          <w:rFonts w:ascii="Bookman Old Style" w:hAnsi="Bookman Old Style"/>
          <w:i/>
          <w:iCs/>
          <w:sz w:val="22"/>
          <w:lang w:val="en-GB"/>
        </w:rPr>
        <w:t>automatic active reserve</w:t>
      </w:r>
      <w:r w:rsidRPr="00A30BCB">
        <w:rPr>
          <w:rFonts w:ascii="Bookman Old Style" w:hAnsi="Bookman Old Style"/>
          <w:sz w:val="22"/>
          <w:lang w:val="en-GB"/>
        </w:rPr>
        <w:t>. Thus, the exchange of this service is agreed after the Elspot has closed.</w:t>
      </w:r>
      <w:r w:rsidRPr="00A30BCB">
        <w:rPr>
          <w:rFonts w:ascii="Bookman Old Style" w:hAnsi="Bookman Old Style"/>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235A3C9F" w14:textId="77777777">
        <w:tc>
          <w:tcPr>
            <w:tcW w:w="1204" w:type="dxa"/>
          </w:tcPr>
          <w:p w14:paraId="6CA90761"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2B8D0801"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Generation of system service</w:t>
            </w:r>
          </w:p>
        </w:tc>
        <w:tc>
          <w:tcPr>
            <w:tcW w:w="1559" w:type="dxa"/>
          </w:tcPr>
          <w:p w14:paraId="5C78DA44"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18308C" w:rsidRPr="00A30BCB" w14:paraId="30DC808C" w14:textId="77777777">
        <w:tc>
          <w:tcPr>
            <w:tcW w:w="1204" w:type="dxa"/>
          </w:tcPr>
          <w:p w14:paraId="57D4520A" w14:textId="77777777" w:rsidR="0018308C" w:rsidRPr="00A30BCB" w:rsidRDefault="002961D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075C1EE8"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Droop control at thermal power plants.</w:t>
            </w:r>
          </w:p>
        </w:tc>
        <w:tc>
          <w:tcPr>
            <w:tcW w:w="1559" w:type="dxa"/>
          </w:tcPr>
          <w:p w14:paraId="741A528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EE2AF3" w14:paraId="469005A4" w14:textId="77777777">
        <w:tc>
          <w:tcPr>
            <w:tcW w:w="1204" w:type="dxa"/>
          </w:tcPr>
          <w:p w14:paraId="163C5899" w14:textId="77777777" w:rsidR="0018308C" w:rsidRPr="00A30BCB" w:rsidRDefault="002961D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241FA1FA"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No requirement regarding frequency controlled normal operation reserve from </w:t>
            </w:r>
            <w:r w:rsidR="00EB77C4">
              <w:rPr>
                <w:rFonts w:ascii="Bookman Old Style" w:hAnsi="Bookman Old Style"/>
                <w:sz w:val="20"/>
                <w:lang w:val="en-GB"/>
              </w:rPr>
              <w:t>the continent</w:t>
            </w:r>
            <w:r w:rsidRPr="00A30BCB">
              <w:rPr>
                <w:rFonts w:ascii="Bookman Old Style" w:hAnsi="Bookman Old Style"/>
                <w:sz w:val="20"/>
                <w:lang w:val="en-GB"/>
              </w:rPr>
              <w:t>.</w:t>
            </w:r>
          </w:p>
        </w:tc>
        <w:tc>
          <w:tcPr>
            <w:tcW w:w="1559" w:type="dxa"/>
          </w:tcPr>
          <w:p w14:paraId="6C95B6BB" w14:textId="77777777" w:rsidR="0018308C" w:rsidRPr="00A30BCB" w:rsidRDefault="0018308C" w:rsidP="003E03CC">
            <w:pPr>
              <w:widowControl/>
              <w:suppressAutoHyphens/>
              <w:rPr>
                <w:rFonts w:ascii="Bookman Old Style" w:hAnsi="Bookman Old Style"/>
                <w:sz w:val="20"/>
                <w:lang w:val="en-GB"/>
              </w:rPr>
            </w:pPr>
          </w:p>
        </w:tc>
      </w:tr>
      <w:tr w:rsidR="0018308C" w:rsidRPr="00A30BCB" w14:paraId="7C3CCE12" w14:textId="77777777">
        <w:tc>
          <w:tcPr>
            <w:tcW w:w="1204" w:type="dxa"/>
          </w:tcPr>
          <w:p w14:paraId="1E353906"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7AD969DA"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Measured droop control at hydropower and thermal power plants. </w:t>
            </w:r>
          </w:p>
          <w:p w14:paraId="01BEC5C3"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DC link towards Russia.</w:t>
            </w:r>
          </w:p>
        </w:tc>
        <w:tc>
          <w:tcPr>
            <w:tcW w:w="1559" w:type="dxa"/>
          </w:tcPr>
          <w:p w14:paraId="0EB57D2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p w14:paraId="638F9E5B" w14:textId="77777777" w:rsidR="0018308C" w:rsidRPr="00A30BCB" w:rsidRDefault="0018308C" w:rsidP="003E03CC">
            <w:pPr>
              <w:widowControl/>
              <w:suppressAutoHyphens/>
              <w:rPr>
                <w:rFonts w:ascii="Bookman Old Style" w:hAnsi="Bookman Old Style"/>
                <w:sz w:val="20"/>
                <w:lang w:val="en-GB"/>
              </w:rPr>
            </w:pPr>
          </w:p>
          <w:p w14:paraId="17BB01B2"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6E82567B" w14:textId="77777777">
        <w:tc>
          <w:tcPr>
            <w:tcW w:w="1204" w:type="dxa"/>
          </w:tcPr>
          <w:p w14:paraId="43BA8286"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652E1D6D"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turbine opening/Hz in hydropower.</w:t>
            </w:r>
          </w:p>
        </w:tc>
        <w:tc>
          <w:tcPr>
            <w:tcW w:w="1559" w:type="dxa"/>
          </w:tcPr>
          <w:p w14:paraId="352BDB2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6F5AF65F" w14:textId="77777777">
        <w:tc>
          <w:tcPr>
            <w:tcW w:w="1204" w:type="dxa"/>
          </w:tcPr>
          <w:p w14:paraId="193C9031" w14:textId="76C909A1"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437463A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turbine opening/Hz in hydropower.</w:t>
            </w:r>
          </w:p>
        </w:tc>
        <w:tc>
          <w:tcPr>
            <w:tcW w:w="1559" w:type="dxa"/>
          </w:tcPr>
          <w:p w14:paraId="632075FA"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bl>
    <w:p w14:paraId="0FAA92B3" w14:textId="77777777" w:rsidR="0018308C" w:rsidRPr="00A30BCB" w:rsidRDefault="0018308C" w:rsidP="003E03CC">
      <w:pPr>
        <w:widowControl/>
        <w:suppressAutoHyphens/>
        <w:rPr>
          <w:rFonts w:ascii="Bookman Old Style" w:hAnsi="Bookman Old Style"/>
          <w:sz w:val="22"/>
          <w:lang w:val="en-GB"/>
        </w:rPr>
      </w:pPr>
    </w:p>
    <w:p w14:paraId="1DCA9DFE" w14:textId="77777777" w:rsidR="0018308C" w:rsidRPr="00A30BCB" w:rsidRDefault="0018308C" w:rsidP="00087885">
      <w:pPr>
        <w:widowControl/>
        <w:suppressAutoHyphens/>
        <w:spacing w:after="240"/>
        <w:rPr>
          <w:rFonts w:ascii="Bookman Old Style" w:hAnsi="Bookman Old Style"/>
          <w:b/>
          <w:sz w:val="22"/>
          <w:lang w:val="en-GB"/>
        </w:rPr>
      </w:pPr>
      <w:r w:rsidRPr="00A30BCB">
        <w:rPr>
          <w:rFonts w:ascii="Bookman Old Style" w:hAnsi="Bookman Old Style"/>
          <w:b/>
          <w:sz w:val="22"/>
          <w:lang w:val="en-GB"/>
        </w:rPr>
        <w:br w:type="page"/>
        <w:t xml:space="preserve">1.1.2 </w:t>
      </w:r>
      <w:r w:rsidR="00D9036E" w:rsidRPr="00A30BCB">
        <w:rPr>
          <w:rFonts w:ascii="Bookman Old Style" w:hAnsi="Bookman Old Style"/>
          <w:b/>
          <w:sz w:val="22"/>
          <w:lang w:val="en-GB"/>
        </w:rPr>
        <w:tab/>
      </w:r>
      <w:r w:rsidRPr="00A30BCB">
        <w:rPr>
          <w:rFonts w:ascii="Bookman Old Style" w:hAnsi="Bookman Old Style"/>
          <w:b/>
          <w:sz w:val="22"/>
          <w:lang w:val="en-GB"/>
        </w:rPr>
        <w:t xml:space="preserve">Frequency controlled disturbance reserve </w:t>
      </w:r>
    </w:p>
    <w:p w14:paraId="011BDF43" w14:textId="77777777" w:rsidR="0018308C" w:rsidRPr="00A30BCB" w:rsidRDefault="00EB77C4" w:rsidP="003E03CC">
      <w:pPr>
        <w:widowControl/>
        <w:suppressAutoHyphens/>
        <w:rPr>
          <w:rFonts w:ascii="Bookman Old Style" w:hAnsi="Bookman Old Style"/>
          <w:sz w:val="22"/>
          <w:lang w:val="en-GB"/>
        </w:rPr>
      </w:pPr>
      <w:r>
        <w:rPr>
          <w:rFonts w:ascii="Bookman Old Style" w:hAnsi="Bookman Old Style"/>
          <w:sz w:val="22"/>
          <w:lang w:val="en-GB"/>
        </w:rPr>
        <w:t>The f</w:t>
      </w:r>
      <w:r w:rsidRPr="00EB77C4">
        <w:rPr>
          <w:rFonts w:ascii="Bookman Old Style" w:hAnsi="Bookman Old Style"/>
          <w:sz w:val="22"/>
          <w:lang w:val="en-GB"/>
        </w:rPr>
        <w:t>requency controlled disturbance reserve</w:t>
      </w:r>
      <w:r>
        <w:rPr>
          <w:rFonts w:ascii="Bookman Old Style" w:hAnsi="Bookman Old Style"/>
          <w:sz w:val="22"/>
          <w:lang w:val="en-GB"/>
        </w:rPr>
        <w:t xml:space="preserve"> is a</w:t>
      </w:r>
      <w:r w:rsidR="0018308C" w:rsidRPr="00A30BCB">
        <w:rPr>
          <w:rFonts w:ascii="Bookman Old Style" w:hAnsi="Bookman Old Style"/>
          <w:sz w:val="22"/>
          <w:lang w:val="en-GB"/>
        </w:rPr>
        <w:t xml:space="preserve">ctivated automatically at 49.9 Hz and fully activated at 49.5 Hz. At least 50 % shall be regulated out within 5 s and 100 % within 30 s. Joint requirement for the </w:t>
      </w:r>
      <w:r w:rsidR="0018308C" w:rsidRPr="00A30BCB">
        <w:rPr>
          <w:rFonts w:ascii="Bookman Old Style" w:hAnsi="Bookman Old Style"/>
          <w:i/>
          <w:iCs/>
          <w:sz w:val="22"/>
          <w:lang w:val="en-GB"/>
        </w:rPr>
        <w:t>interconnected Nordic power system</w:t>
      </w:r>
      <w:r w:rsidR="0018308C" w:rsidRPr="00A30BCB">
        <w:rPr>
          <w:rFonts w:ascii="Bookman Old Style" w:hAnsi="Bookman Old Style"/>
          <w:sz w:val="22"/>
          <w:lang w:val="en-GB"/>
        </w:rPr>
        <w:t xml:space="preserve"> is approx 1,</w:t>
      </w:r>
      <w:r>
        <w:rPr>
          <w:rFonts w:ascii="Bookman Old Style" w:hAnsi="Bookman Old Style"/>
          <w:sz w:val="22"/>
          <w:lang w:val="en-GB"/>
        </w:rPr>
        <w:t>200</w:t>
      </w:r>
      <w:r w:rsidR="0018308C" w:rsidRPr="00A30BCB">
        <w:rPr>
          <w:rFonts w:ascii="Bookman Old Style" w:hAnsi="Bookman Old Style"/>
          <w:sz w:val="22"/>
          <w:lang w:val="en-GB"/>
        </w:rPr>
        <w:t xml:space="preserve"> MW, depending on the relevant </w:t>
      </w:r>
      <w:r w:rsidR="0018308C" w:rsidRPr="00A30BCB">
        <w:rPr>
          <w:rFonts w:ascii="Bookman Old Style" w:hAnsi="Bookman Old Style"/>
          <w:i/>
          <w:iCs/>
          <w:sz w:val="22"/>
          <w:lang w:val="en-GB"/>
        </w:rPr>
        <w:t>dimensioning fault</w:t>
      </w:r>
      <w:r w:rsidR="0018308C" w:rsidRPr="00A30BCB">
        <w:rPr>
          <w:rFonts w:ascii="Bookman Old Style" w:hAnsi="Bookman Old Style"/>
          <w:sz w:val="22"/>
          <w:lang w:val="en-GB"/>
        </w:rPr>
        <w:t>.</w:t>
      </w:r>
    </w:p>
    <w:p w14:paraId="2550B37B" w14:textId="77777777" w:rsidR="0018308C" w:rsidRPr="00A30BCB" w:rsidRDefault="0018308C" w:rsidP="003E03CC">
      <w:pPr>
        <w:widowControl/>
        <w:suppressAutoHyphens/>
        <w:rPr>
          <w:rFonts w:ascii="Bookman Old Style" w:hAnsi="Bookman Old Style"/>
          <w:sz w:val="22"/>
          <w:lang w:val="en-GB"/>
        </w:rPr>
      </w:pPr>
    </w:p>
    <w:p w14:paraId="24023A9F"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The service is closely linked to </w:t>
      </w:r>
      <w:r w:rsidRPr="00A30BCB">
        <w:rPr>
          <w:rFonts w:ascii="Bookman Old Style" w:hAnsi="Bookman Old Style"/>
          <w:i/>
          <w:iCs/>
          <w:sz w:val="22"/>
          <w:lang w:val="en-GB"/>
        </w:rPr>
        <w:t>frequency controlled normal operation reserve</w:t>
      </w:r>
      <w:r w:rsidRPr="00A30BCB">
        <w:rPr>
          <w:rFonts w:ascii="Bookman Old Style" w:hAnsi="Bookman Old Style"/>
          <w:sz w:val="22"/>
          <w:lang w:val="en-GB"/>
        </w:rPr>
        <w:t xml:space="preserve">, and the principle of exchange is the same. </w:t>
      </w:r>
      <w:r w:rsidRPr="00A30BCB">
        <w:rPr>
          <w:rFonts w:ascii="Bookman Old Style" w:hAnsi="Bookman Old Style"/>
          <w:sz w:val="22"/>
          <w:lang w:val="en-GB"/>
        </w:rPr>
        <w:b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38ED8446" w14:textId="77777777">
        <w:tc>
          <w:tcPr>
            <w:tcW w:w="1204" w:type="dxa"/>
          </w:tcPr>
          <w:p w14:paraId="048FA8F0"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1650BFBE"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32D88EDD"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5D3AD44C" w14:textId="77777777">
        <w:tc>
          <w:tcPr>
            <w:tcW w:w="1204" w:type="dxa"/>
          </w:tcPr>
          <w:p w14:paraId="0AF8344F"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6EFB5F69"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Disconnection of district heating.</w:t>
            </w:r>
          </w:p>
          <w:p w14:paraId="3C883F7F"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Turbine opening at thermal power plants.</w:t>
            </w:r>
          </w:p>
          <w:p w14:paraId="51F8CAD2"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Droop control from thermal power plants.</w:t>
            </w:r>
          </w:p>
          <w:p w14:paraId="5089B267"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HVDC interventions. </w:t>
            </w:r>
          </w:p>
        </w:tc>
        <w:tc>
          <w:tcPr>
            <w:tcW w:w="1559" w:type="dxa"/>
          </w:tcPr>
          <w:p w14:paraId="4D8E0AA2"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587EB3" w:rsidRPr="00EE2AF3" w14:paraId="0EE999E3" w14:textId="77777777">
        <w:tc>
          <w:tcPr>
            <w:tcW w:w="1204" w:type="dxa"/>
          </w:tcPr>
          <w:p w14:paraId="34EF5395"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5C664B27"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Condensate stoppage at thermal power plants.</w:t>
            </w:r>
          </w:p>
          <w:p w14:paraId="5B5DF0B5"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Droop control (modified gliding pressure) at thermal power plants.</w:t>
            </w:r>
          </w:p>
        </w:tc>
        <w:tc>
          <w:tcPr>
            <w:tcW w:w="1559" w:type="dxa"/>
          </w:tcPr>
          <w:p w14:paraId="3DE82BEB"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No (only exchanged between Energinet.dk West and </w:t>
            </w:r>
            <w:r w:rsidR="00EB77C4" w:rsidRPr="000B57B6">
              <w:rPr>
                <w:rFonts w:ascii="Bookman Old Style" w:hAnsi="Bookman Old Style"/>
                <w:i/>
                <w:sz w:val="20"/>
                <w:lang w:val="en-GB"/>
              </w:rPr>
              <w:t>RGCE</w:t>
            </w:r>
            <w:r w:rsidRPr="00A30BCB">
              <w:rPr>
                <w:rFonts w:ascii="Bookman Old Style" w:hAnsi="Bookman Old Style"/>
                <w:sz w:val="20"/>
                <w:lang w:val="en-GB"/>
              </w:rPr>
              <w:t>)</w:t>
            </w:r>
          </w:p>
        </w:tc>
      </w:tr>
      <w:tr w:rsidR="0018308C" w:rsidRPr="00A30BCB" w14:paraId="4DB76F7E" w14:textId="77777777">
        <w:tc>
          <w:tcPr>
            <w:tcW w:w="1204" w:type="dxa"/>
          </w:tcPr>
          <w:p w14:paraId="32C13FD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3ABA81D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Droop control at hydropower and thermal power plants. </w:t>
            </w:r>
          </w:p>
          <w:p w14:paraId="2014803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Sheddable load.</w:t>
            </w:r>
          </w:p>
        </w:tc>
        <w:tc>
          <w:tcPr>
            <w:tcW w:w="1559" w:type="dxa"/>
          </w:tcPr>
          <w:p w14:paraId="4D8830D3"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p w14:paraId="7CC5DCE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5A967BD9" w14:textId="77777777">
        <w:tc>
          <w:tcPr>
            <w:tcW w:w="1204" w:type="dxa"/>
          </w:tcPr>
          <w:p w14:paraId="113D00D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6C55868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turbine opening/Hz in hydropower.</w:t>
            </w:r>
          </w:p>
          <w:p w14:paraId="2815D343"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HVDC interventions, in stages depending on freq</w:t>
            </w:r>
          </w:p>
        </w:tc>
        <w:tc>
          <w:tcPr>
            <w:tcW w:w="1559" w:type="dxa"/>
          </w:tcPr>
          <w:p w14:paraId="6856876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1A347804" w14:textId="77777777">
        <w:tc>
          <w:tcPr>
            <w:tcW w:w="1204" w:type="dxa"/>
          </w:tcPr>
          <w:p w14:paraId="5A1A1B75" w14:textId="19836877"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369C395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 turbine opening/Hz in hydropower. </w:t>
            </w:r>
          </w:p>
          <w:p w14:paraId="225160C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HVDC interventions, in stages depending on freq. Automatic start-up of gas turbines, in stages depending on freq. Some with 5 s start-up delay.</w:t>
            </w:r>
          </w:p>
        </w:tc>
        <w:tc>
          <w:tcPr>
            <w:tcW w:w="1559" w:type="dxa"/>
          </w:tcPr>
          <w:p w14:paraId="26FB8545"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bl>
    <w:p w14:paraId="69ED0406" w14:textId="77777777" w:rsidR="0018308C" w:rsidRPr="00A30BCB" w:rsidRDefault="0018308C" w:rsidP="003E03CC">
      <w:pPr>
        <w:widowControl/>
        <w:suppressAutoHyphens/>
        <w:rPr>
          <w:rFonts w:ascii="Bookman Old Style" w:hAnsi="Bookman Old Style"/>
          <w:sz w:val="22"/>
          <w:lang w:val="en-GB"/>
        </w:rPr>
      </w:pPr>
    </w:p>
    <w:p w14:paraId="44C03A76" w14:textId="77777777" w:rsidR="0018308C" w:rsidRPr="00A30BCB" w:rsidRDefault="0018308C" w:rsidP="003E03CC">
      <w:pPr>
        <w:widowControl/>
        <w:suppressAutoHyphens/>
        <w:ind w:firstLine="1"/>
        <w:rPr>
          <w:rFonts w:ascii="Bookman Old Style" w:hAnsi="Bookman Old Style"/>
          <w:b/>
          <w:sz w:val="22"/>
          <w:lang w:val="en-GB"/>
        </w:rPr>
      </w:pPr>
    </w:p>
    <w:p w14:paraId="1D8FAA5E" w14:textId="77777777" w:rsidR="0018308C" w:rsidRPr="00A30BCB" w:rsidRDefault="0018308C" w:rsidP="00087885">
      <w:pPr>
        <w:widowControl/>
        <w:suppressAutoHyphens/>
        <w:spacing w:after="240"/>
        <w:ind w:firstLine="1"/>
        <w:rPr>
          <w:rFonts w:ascii="Bookman Old Style" w:hAnsi="Bookman Old Style"/>
          <w:b/>
          <w:sz w:val="22"/>
          <w:lang w:val="en-GB"/>
        </w:rPr>
      </w:pPr>
      <w:r w:rsidRPr="00A30BCB">
        <w:rPr>
          <w:rFonts w:ascii="Bookman Old Style" w:hAnsi="Bookman Old Style"/>
          <w:b/>
          <w:sz w:val="22"/>
          <w:lang w:val="en-GB"/>
        </w:rPr>
        <w:t xml:space="preserve">1.1.3 </w:t>
      </w:r>
      <w:r w:rsidR="00D9036E" w:rsidRPr="00A30BCB">
        <w:rPr>
          <w:rFonts w:ascii="Bookman Old Style" w:hAnsi="Bookman Old Style"/>
          <w:b/>
          <w:sz w:val="22"/>
          <w:lang w:val="en-GB"/>
        </w:rPr>
        <w:tab/>
      </w:r>
      <w:r w:rsidRPr="00A30BCB">
        <w:rPr>
          <w:rFonts w:ascii="Bookman Old Style" w:hAnsi="Bookman Old Style"/>
          <w:b/>
          <w:sz w:val="22"/>
          <w:lang w:val="en-GB"/>
        </w:rPr>
        <w:t xml:space="preserve">Voltage controlled disturbance reserve </w:t>
      </w:r>
    </w:p>
    <w:p w14:paraId="2B87A866" w14:textId="77777777" w:rsidR="0018308C" w:rsidRPr="00A30BCB" w:rsidRDefault="00EB77C4" w:rsidP="003E03CC">
      <w:pPr>
        <w:widowControl/>
        <w:suppressAutoHyphens/>
        <w:rPr>
          <w:rFonts w:ascii="Bookman Old Style" w:hAnsi="Bookman Old Style"/>
          <w:sz w:val="20"/>
          <w:lang w:val="en-GB"/>
        </w:rPr>
      </w:pPr>
      <w:r>
        <w:rPr>
          <w:rFonts w:ascii="Bookman Old Style" w:hAnsi="Bookman Old Style"/>
          <w:sz w:val="22"/>
          <w:lang w:val="en-GB"/>
        </w:rPr>
        <w:t>The v</w:t>
      </w:r>
      <w:r w:rsidRPr="00EB77C4">
        <w:rPr>
          <w:rFonts w:ascii="Bookman Old Style" w:hAnsi="Bookman Old Style"/>
          <w:sz w:val="22"/>
          <w:lang w:val="en-GB"/>
        </w:rPr>
        <w:t>oltage controlled disturbance reserve</w:t>
      </w:r>
      <w:r w:rsidR="0018308C" w:rsidRPr="00A30BCB">
        <w:rPr>
          <w:rFonts w:ascii="Bookman Old Style" w:hAnsi="Bookman Old Style"/>
          <w:sz w:val="22"/>
          <w:lang w:val="en-GB"/>
        </w:rPr>
        <w:t xml:space="preserve"> becomes relevant when low voltage activates </w:t>
      </w:r>
      <w:r w:rsidR="0018308C" w:rsidRPr="00A30BCB">
        <w:rPr>
          <w:rFonts w:ascii="Bookman Old Style" w:hAnsi="Bookman Old Style"/>
          <w:i/>
          <w:sz w:val="22"/>
          <w:lang w:val="en-GB"/>
        </w:rPr>
        <w:t>emergency power</w:t>
      </w:r>
      <w:r w:rsidR="0018308C" w:rsidRPr="00A30BCB">
        <w:rPr>
          <w:rFonts w:ascii="Bookman Old Style" w:hAnsi="Bookman Old Style"/>
          <w:sz w:val="22"/>
          <w:lang w:val="en-GB"/>
        </w:rPr>
        <w:t xml:space="preserve"> on HVDC links out from the </w:t>
      </w:r>
      <w:r w:rsidR="0018308C" w:rsidRPr="00A30BCB">
        <w:rPr>
          <w:rFonts w:ascii="Bookman Old Style" w:hAnsi="Bookman Old Style"/>
          <w:i/>
          <w:iCs/>
          <w:sz w:val="22"/>
          <w:lang w:val="en-GB"/>
        </w:rPr>
        <w:t>synchronous system</w:t>
      </w:r>
      <w:r w:rsidR="0018308C" w:rsidRPr="00A30BCB">
        <w:rPr>
          <w:rFonts w:ascii="Bookman Old Style" w:hAnsi="Bookman Old Style"/>
          <w:sz w:val="22"/>
          <w:lang w:val="en-GB"/>
        </w:rPr>
        <w:t>. The service is applicable to exchanges.</w:t>
      </w:r>
      <w:r w:rsidR="0018308C" w:rsidRPr="00A30BCB">
        <w:rPr>
          <w:rFonts w:ascii="Bookman Old Style" w:hAnsi="Bookman Old Style"/>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686DBA04" w14:textId="77777777">
        <w:tc>
          <w:tcPr>
            <w:tcW w:w="1204" w:type="dxa"/>
          </w:tcPr>
          <w:p w14:paraId="0E541924"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4B552383"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1C404397"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2211466B" w14:textId="77777777">
        <w:tc>
          <w:tcPr>
            <w:tcW w:w="1204" w:type="dxa"/>
          </w:tcPr>
          <w:p w14:paraId="54861434"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36C1E62F"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Not used.</w:t>
            </w:r>
          </w:p>
        </w:tc>
        <w:tc>
          <w:tcPr>
            <w:tcW w:w="1559" w:type="dxa"/>
          </w:tcPr>
          <w:p w14:paraId="47A86401" w14:textId="77777777" w:rsidR="00587EB3" w:rsidRPr="00A30BCB" w:rsidRDefault="00587EB3" w:rsidP="003E03CC">
            <w:pPr>
              <w:widowControl/>
              <w:suppressAutoHyphens/>
              <w:rPr>
                <w:rFonts w:ascii="Bookman Old Style" w:hAnsi="Bookman Old Style"/>
                <w:sz w:val="20"/>
                <w:lang w:val="en-GB"/>
              </w:rPr>
            </w:pPr>
          </w:p>
        </w:tc>
      </w:tr>
      <w:tr w:rsidR="00587EB3" w:rsidRPr="00A30BCB" w14:paraId="26402D42" w14:textId="77777777">
        <w:tc>
          <w:tcPr>
            <w:tcW w:w="1204" w:type="dxa"/>
          </w:tcPr>
          <w:p w14:paraId="0BC7385D"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74C9F1D1"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Not used</w:t>
            </w:r>
            <w:r w:rsidRPr="00A30BCB">
              <w:rPr>
                <w:rFonts w:ascii="Bookman Old Style" w:hAnsi="Bookman Old Style" w:cs="Arial"/>
                <w:sz w:val="20"/>
                <w:lang w:val="en-GB"/>
              </w:rPr>
              <w:t>.</w:t>
            </w:r>
          </w:p>
        </w:tc>
        <w:tc>
          <w:tcPr>
            <w:tcW w:w="1559" w:type="dxa"/>
          </w:tcPr>
          <w:p w14:paraId="024EDB50" w14:textId="77777777" w:rsidR="00587EB3" w:rsidRPr="00A30BCB" w:rsidRDefault="00587EB3" w:rsidP="003E03CC">
            <w:pPr>
              <w:widowControl/>
              <w:suppressAutoHyphens/>
              <w:rPr>
                <w:rFonts w:ascii="Bookman Old Style" w:hAnsi="Bookman Old Style"/>
                <w:sz w:val="20"/>
                <w:lang w:val="en-GB"/>
              </w:rPr>
            </w:pPr>
          </w:p>
        </w:tc>
      </w:tr>
      <w:tr w:rsidR="0018308C" w:rsidRPr="00A30BCB" w14:paraId="47BC6AC3" w14:textId="77777777">
        <w:tc>
          <w:tcPr>
            <w:tcW w:w="1204" w:type="dxa"/>
          </w:tcPr>
          <w:p w14:paraId="0715025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4C087BE8"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Not used.</w:t>
            </w:r>
          </w:p>
        </w:tc>
        <w:tc>
          <w:tcPr>
            <w:tcW w:w="1559" w:type="dxa"/>
          </w:tcPr>
          <w:p w14:paraId="7C86501D" w14:textId="77777777" w:rsidR="0018308C" w:rsidRPr="00A30BCB" w:rsidRDefault="0018308C" w:rsidP="003E03CC">
            <w:pPr>
              <w:widowControl/>
              <w:suppressAutoHyphens/>
              <w:rPr>
                <w:rFonts w:ascii="Bookman Old Style" w:hAnsi="Bookman Old Style"/>
                <w:sz w:val="20"/>
                <w:lang w:val="en-GB"/>
              </w:rPr>
            </w:pPr>
          </w:p>
        </w:tc>
      </w:tr>
      <w:tr w:rsidR="0018308C" w:rsidRPr="00A30BCB" w14:paraId="66F9335D" w14:textId="77777777">
        <w:tc>
          <w:tcPr>
            <w:tcW w:w="1204" w:type="dxa"/>
          </w:tcPr>
          <w:p w14:paraId="225888F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398C3D0F"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Emergency power Skagerrak.</w:t>
            </w:r>
          </w:p>
        </w:tc>
        <w:tc>
          <w:tcPr>
            <w:tcW w:w="1559" w:type="dxa"/>
          </w:tcPr>
          <w:p w14:paraId="540F388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7888BD23" w14:textId="77777777">
        <w:tc>
          <w:tcPr>
            <w:tcW w:w="1204" w:type="dxa"/>
          </w:tcPr>
          <w:p w14:paraId="01347531" w14:textId="614B6430"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54809CAF"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Automatic export restriction on </w:t>
            </w:r>
            <w:r w:rsidR="00EB77C4">
              <w:rPr>
                <w:rFonts w:ascii="Bookman Old Style" w:hAnsi="Bookman Old Style"/>
                <w:sz w:val="20"/>
                <w:lang w:val="en-GB"/>
              </w:rPr>
              <w:t>HV</w:t>
            </w:r>
            <w:r w:rsidRPr="00A30BCB">
              <w:rPr>
                <w:rFonts w:ascii="Bookman Old Style" w:hAnsi="Bookman Old Style"/>
                <w:sz w:val="20"/>
                <w:lang w:val="en-GB"/>
              </w:rPr>
              <w:t xml:space="preserve">DC links south of constraint 4 in Sweden. SwePol Link, Baltic Cable and Kontek. </w:t>
            </w:r>
          </w:p>
        </w:tc>
        <w:tc>
          <w:tcPr>
            <w:tcW w:w="1559" w:type="dxa"/>
          </w:tcPr>
          <w:p w14:paraId="6507D52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bl>
    <w:p w14:paraId="30CCD99B" w14:textId="77777777" w:rsidR="0018308C" w:rsidRPr="00A30BCB" w:rsidRDefault="0018308C" w:rsidP="003E03CC">
      <w:pPr>
        <w:widowControl/>
        <w:suppressAutoHyphens/>
        <w:ind w:firstLine="1"/>
        <w:rPr>
          <w:rFonts w:ascii="Bookman Old Style" w:hAnsi="Bookman Old Style"/>
          <w:sz w:val="22"/>
          <w:lang w:val="en-GB"/>
        </w:rPr>
      </w:pPr>
    </w:p>
    <w:p w14:paraId="3DC4ECBF" w14:textId="77777777" w:rsidR="004D4D5B" w:rsidRDefault="004D4D5B" w:rsidP="00087885">
      <w:pPr>
        <w:widowControl/>
        <w:suppressAutoHyphens/>
        <w:spacing w:after="240"/>
        <w:ind w:firstLine="1"/>
        <w:rPr>
          <w:rFonts w:ascii="Bookman Old Style" w:hAnsi="Bookman Old Style"/>
          <w:b/>
          <w:sz w:val="22"/>
          <w:lang w:val="en-GB"/>
        </w:rPr>
      </w:pPr>
    </w:p>
    <w:p w14:paraId="46BB2245" w14:textId="77777777" w:rsidR="0018308C" w:rsidRPr="00A30BCB" w:rsidRDefault="0018308C" w:rsidP="00087885">
      <w:pPr>
        <w:widowControl/>
        <w:suppressAutoHyphens/>
        <w:spacing w:after="240"/>
        <w:ind w:firstLine="1"/>
        <w:rPr>
          <w:rFonts w:ascii="Bookman Old Style" w:hAnsi="Bookman Old Style"/>
          <w:b/>
          <w:sz w:val="22"/>
          <w:lang w:val="en-GB"/>
        </w:rPr>
      </w:pPr>
      <w:r w:rsidRPr="00A30BCB">
        <w:rPr>
          <w:rFonts w:ascii="Bookman Old Style" w:hAnsi="Bookman Old Style"/>
          <w:b/>
          <w:sz w:val="22"/>
          <w:lang w:val="en-GB"/>
        </w:rPr>
        <w:t xml:space="preserve">1.1.4 </w:t>
      </w:r>
      <w:r w:rsidR="00D9036E" w:rsidRPr="00A30BCB">
        <w:rPr>
          <w:rFonts w:ascii="Bookman Old Style" w:hAnsi="Bookman Old Style"/>
          <w:b/>
          <w:sz w:val="22"/>
          <w:lang w:val="en-GB"/>
        </w:rPr>
        <w:tab/>
      </w:r>
      <w:r w:rsidRPr="00A30BCB">
        <w:rPr>
          <w:rFonts w:ascii="Bookman Old Style" w:hAnsi="Bookman Old Style"/>
          <w:b/>
          <w:sz w:val="22"/>
          <w:lang w:val="en-GB"/>
        </w:rPr>
        <w:t xml:space="preserve">Fast active disturbance reserve </w:t>
      </w:r>
    </w:p>
    <w:p w14:paraId="141E8477" w14:textId="77777777" w:rsidR="0018308C" w:rsidRDefault="00EB77C4" w:rsidP="003E03CC">
      <w:pPr>
        <w:widowControl/>
        <w:suppressAutoHyphens/>
        <w:rPr>
          <w:rFonts w:ascii="Bookman Old Style" w:hAnsi="Bookman Old Style"/>
          <w:sz w:val="22"/>
          <w:lang w:val="en-GB"/>
        </w:rPr>
      </w:pPr>
      <w:r>
        <w:rPr>
          <w:rFonts w:ascii="Bookman Old Style" w:hAnsi="Bookman Old Style"/>
          <w:sz w:val="22"/>
          <w:lang w:val="en-GB"/>
        </w:rPr>
        <w:t>The f</w:t>
      </w:r>
      <w:r w:rsidRPr="00EB77C4">
        <w:rPr>
          <w:rFonts w:ascii="Bookman Old Style" w:hAnsi="Bookman Old Style"/>
          <w:sz w:val="22"/>
          <w:lang w:val="en-GB"/>
        </w:rPr>
        <w:t>ast active disturbance reserve</w:t>
      </w:r>
      <w:r w:rsidR="0018308C" w:rsidRPr="00A30BCB">
        <w:rPr>
          <w:rFonts w:ascii="Bookman Old Style" w:hAnsi="Bookman Old Style"/>
          <w:sz w:val="22"/>
          <w:lang w:val="en-GB"/>
        </w:rPr>
        <w:t xml:space="preserve"> restores </w:t>
      </w:r>
      <w:r w:rsidR="0018308C" w:rsidRPr="00A30BCB">
        <w:rPr>
          <w:rFonts w:ascii="Bookman Old Style" w:hAnsi="Bookman Old Style"/>
          <w:i/>
          <w:iCs/>
          <w:sz w:val="22"/>
          <w:lang w:val="en-GB"/>
        </w:rPr>
        <w:t>frequency controlled disturbance reserve</w:t>
      </w:r>
      <w:r w:rsidR="0018308C" w:rsidRPr="00A30BCB">
        <w:rPr>
          <w:rFonts w:ascii="Bookman Old Style" w:hAnsi="Bookman Old Style"/>
          <w:sz w:val="22"/>
          <w:lang w:val="en-GB"/>
        </w:rPr>
        <w:t xml:space="preserve"> and shall be activated within 15 minutes. </w:t>
      </w:r>
    </w:p>
    <w:p w14:paraId="71CC8313" w14:textId="77777777" w:rsidR="004D4D5B" w:rsidRPr="00A30BCB" w:rsidRDefault="004D4D5B" w:rsidP="003E03CC">
      <w:pPr>
        <w:widowControl/>
        <w:suppressAutoHyphens/>
        <w:rPr>
          <w:rFonts w:ascii="Bookman Old Style" w:hAnsi="Bookman Old Style"/>
          <w:sz w:val="22"/>
          <w:lang w:val="en-GB"/>
        </w:rPr>
      </w:pPr>
    </w:p>
    <w:p w14:paraId="4DCD526F" w14:textId="77777777" w:rsidR="00EB77C4"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This service can be exchanged between the </w:t>
      </w:r>
      <w:r w:rsidRPr="00A30BCB">
        <w:rPr>
          <w:rFonts w:ascii="Bookman Old Style" w:hAnsi="Bookman Old Style"/>
          <w:i/>
          <w:iCs/>
          <w:sz w:val="22"/>
          <w:lang w:val="en-GB"/>
        </w:rPr>
        <w:t>subsystems</w:t>
      </w:r>
      <w:r w:rsidRPr="00A30BCB">
        <w:rPr>
          <w:rFonts w:ascii="Bookman Old Style" w:hAnsi="Bookman Old Style"/>
          <w:sz w:val="22"/>
          <w:lang w:val="en-GB"/>
        </w:rPr>
        <w:t xml:space="preserve"> of the joint Nordic </w:t>
      </w:r>
      <w:r w:rsidRPr="00A30BCB">
        <w:rPr>
          <w:rFonts w:ascii="Bookman Old Style" w:hAnsi="Bookman Old Style"/>
          <w:i/>
          <w:iCs/>
          <w:sz w:val="22"/>
          <w:lang w:val="en-GB"/>
        </w:rPr>
        <w:t>regulation market</w:t>
      </w:r>
      <w:r w:rsidRPr="00A30BCB">
        <w:rPr>
          <w:rFonts w:ascii="Bookman Old Style" w:hAnsi="Bookman Old Style"/>
          <w:sz w:val="22"/>
          <w:lang w:val="en-GB"/>
        </w:rPr>
        <w:t xml:space="preserve"> or as </w:t>
      </w:r>
      <w:r w:rsidRPr="00A30BCB">
        <w:rPr>
          <w:rFonts w:ascii="Bookman Old Style" w:hAnsi="Bookman Old Style"/>
          <w:i/>
          <w:iCs/>
          <w:sz w:val="22"/>
          <w:lang w:val="en-GB"/>
        </w:rPr>
        <w:t>supportive power.</w:t>
      </w:r>
      <w:r w:rsidRPr="00A30BCB">
        <w:rPr>
          <w:rFonts w:ascii="Bookman Old Style" w:hAnsi="Bookman Old Style"/>
          <w:sz w:val="22"/>
          <w:lang w:val="en-GB"/>
        </w:rPr>
        <w:t xml:space="preserve"> However, in the event of </w:t>
      </w:r>
      <w:r w:rsidRPr="00A30BCB">
        <w:rPr>
          <w:rFonts w:ascii="Bookman Old Style" w:hAnsi="Bookman Old Style"/>
          <w:i/>
          <w:iCs/>
          <w:sz w:val="22"/>
          <w:lang w:val="en-GB"/>
        </w:rPr>
        <w:t xml:space="preserve">power shortages, </w:t>
      </w:r>
      <w:r w:rsidRPr="00A30BCB">
        <w:rPr>
          <w:rFonts w:ascii="Bookman Old Style" w:hAnsi="Bookman Old Style"/>
          <w:iCs/>
          <w:sz w:val="22"/>
          <w:lang w:val="en-GB"/>
        </w:rPr>
        <w:t>Appendix</w:t>
      </w:r>
      <w:r w:rsidRPr="00A30BCB">
        <w:rPr>
          <w:rFonts w:ascii="Bookman Old Style" w:hAnsi="Bookman Old Style"/>
          <w:sz w:val="22"/>
          <w:lang w:val="en-GB"/>
        </w:rPr>
        <w:t xml:space="preserve"> 9</w:t>
      </w:r>
      <w:r w:rsidR="00EB77C4">
        <w:rPr>
          <w:rFonts w:ascii="Bookman Old Style" w:hAnsi="Bookman Old Style"/>
          <w:sz w:val="22"/>
          <w:lang w:val="en-GB"/>
        </w:rPr>
        <w:t xml:space="preserve"> </w:t>
      </w:r>
      <w:r w:rsidRPr="00A30BCB">
        <w:rPr>
          <w:rFonts w:ascii="Bookman Old Style" w:hAnsi="Bookman Old Style"/>
          <w:sz w:val="22"/>
          <w:lang w:val="en-GB"/>
        </w:rPr>
        <w:t xml:space="preserve"> </w:t>
      </w:r>
      <w:r w:rsidR="00EB77C4" w:rsidRPr="00EB77C4">
        <w:rPr>
          <w:rFonts w:ascii="Bookman Old Style" w:hAnsi="Bookman Old Style"/>
          <w:sz w:val="22"/>
          <w:lang w:val="en-GB"/>
        </w:rPr>
        <w:t>Rules for managing power shortages during high consumption, bottlenecks or disturbances</w:t>
      </w:r>
      <w:r w:rsidR="00EB77C4">
        <w:rPr>
          <w:rFonts w:ascii="Bookman Old Style" w:hAnsi="Bookman Old Style"/>
          <w:sz w:val="22"/>
          <w:lang w:val="en-GB"/>
        </w:rPr>
        <w:t xml:space="preserve"> </w:t>
      </w:r>
      <w:r w:rsidRPr="00A30BCB">
        <w:rPr>
          <w:rFonts w:ascii="Bookman Old Style" w:hAnsi="Bookman Old Style"/>
          <w:sz w:val="22"/>
          <w:lang w:val="en-GB"/>
        </w:rPr>
        <w:t>comes into force.</w:t>
      </w:r>
    </w:p>
    <w:p w14:paraId="58E040C4" w14:textId="77777777" w:rsidR="004D4D5B" w:rsidRDefault="004D4D5B" w:rsidP="003E03CC">
      <w:pPr>
        <w:widowControl/>
        <w:suppressAutoHyphens/>
        <w:rPr>
          <w:rFonts w:ascii="Bookman Old Style" w:hAnsi="Bookman Old Style"/>
          <w:sz w:val="22"/>
          <w:lang w:val="en-GB"/>
        </w:rPr>
      </w:pPr>
    </w:p>
    <w:p w14:paraId="2E21943E" w14:textId="77777777" w:rsidR="0018308C" w:rsidRPr="00A30BCB" w:rsidRDefault="00EB77C4" w:rsidP="003E03CC">
      <w:pPr>
        <w:widowControl/>
        <w:suppressAutoHyphens/>
        <w:rPr>
          <w:rFonts w:ascii="Bookman Old Style" w:hAnsi="Bookman Old Style"/>
          <w:sz w:val="22"/>
          <w:lang w:val="en-GB"/>
        </w:rPr>
      </w:pPr>
      <w:r>
        <w:rPr>
          <w:rFonts w:ascii="Bookman Old Style" w:hAnsi="Bookman Old Style"/>
          <w:sz w:val="22"/>
          <w:lang w:val="en-GB"/>
        </w:rPr>
        <w:t>The f</w:t>
      </w:r>
      <w:r w:rsidRPr="00EB77C4">
        <w:rPr>
          <w:rFonts w:ascii="Bookman Old Style" w:hAnsi="Bookman Old Style"/>
          <w:sz w:val="22"/>
          <w:lang w:val="en-GB"/>
        </w:rPr>
        <w:t>ast active disturbance reserve</w:t>
      </w:r>
      <w:r w:rsidRPr="00A30BCB">
        <w:rPr>
          <w:rFonts w:ascii="Bookman Old Style" w:hAnsi="Bookman Old Style"/>
          <w:sz w:val="22"/>
          <w:lang w:val="en-GB"/>
        </w:rPr>
        <w:t xml:space="preserve"> </w:t>
      </w:r>
      <w:r>
        <w:rPr>
          <w:rFonts w:ascii="Bookman Old Style" w:hAnsi="Bookman Old Style"/>
          <w:sz w:val="22"/>
          <w:lang w:val="en-GB"/>
        </w:rPr>
        <w:t>is also used in conjunction with bottleneck situations and network disturbances.</w:t>
      </w:r>
      <w:r w:rsidR="0018308C" w:rsidRPr="00A30BCB">
        <w:rPr>
          <w:rFonts w:ascii="Bookman Old Style" w:hAnsi="Bookman Old Style"/>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564CF09F" w14:textId="77777777">
        <w:tc>
          <w:tcPr>
            <w:tcW w:w="1204" w:type="dxa"/>
          </w:tcPr>
          <w:p w14:paraId="5940DDB9"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2886DBD3"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58ABEA6B"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5BB8E79F" w14:textId="77777777">
        <w:tc>
          <w:tcPr>
            <w:tcW w:w="1204" w:type="dxa"/>
          </w:tcPr>
          <w:p w14:paraId="60B7F739"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0C944264"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Contract with producer.</w:t>
            </w:r>
          </w:p>
          <w:p w14:paraId="2EC3B365"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Gas turbines, upward regulation of rolling reserve, fast-start thermal power plants.</w:t>
            </w:r>
          </w:p>
        </w:tc>
        <w:tc>
          <w:tcPr>
            <w:tcW w:w="1559" w:type="dxa"/>
          </w:tcPr>
          <w:p w14:paraId="24C604F5"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587EB3" w:rsidRPr="00A30BCB" w14:paraId="214C1123" w14:textId="77777777">
        <w:tc>
          <w:tcPr>
            <w:tcW w:w="1204" w:type="dxa"/>
          </w:tcPr>
          <w:p w14:paraId="5F9A9693"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488F811C" w14:textId="77777777" w:rsidR="00587EB3" w:rsidRPr="00A30BCB" w:rsidRDefault="00587EB3" w:rsidP="003E03CC">
            <w:pPr>
              <w:widowControl/>
              <w:suppressAutoHyphens/>
              <w:rPr>
                <w:rFonts w:ascii="Bookman Old Style" w:hAnsi="Bookman Old Style" w:cs="Arial"/>
                <w:sz w:val="20"/>
                <w:lang w:val="en-GB"/>
              </w:rPr>
            </w:pPr>
            <w:r w:rsidRPr="00A30BCB">
              <w:rPr>
                <w:rFonts w:ascii="Bookman Old Style" w:hAnsi="Bookman Old Style"/>
                <w:sz w:val="20"/>
                <w:lang w:val="en-GB"/>
              </w:rPr>
              <w:t>Contract with producer</w:t>
            </w:r>
            <w:r w:rsidRPr="00A30BCB">
              <w:rPr>
                <w:rFonts w:ascii="Bookman Old Style" w:hAnsi="Bookman Old Style" w:cs="Arial"/>
                <w:sz w:val="20"/>
                <w:lang w:val="en-GB"/>
              </w:rPr>
              <w:t xml:space="preserve">, bids can be made via </w:t>
            </w:r>
            <w:r w:rsidRPr="00884B65">
              <w:rPr>
                <w:rFonts w:ascii="Bookman Old Style" w:hAnsi="Bookman Old Style" w:cs="Arial"/>
                <w:i/>
                <w:sz w:val="20"/>
                <w:lang w:val="en-GB"/>
              </w:rPr>
              <w:t>regulation market</w:t>
            </w:r>
            <w:r w:rsidRPr="00A30BCB">
              <w:rPr>
                <w:rFonts w:ascii="Bookman Old Style" w:hAnsi="Bookman Old Style" w:cs="Arial"/>
                <w:sz w:val="20"/>
                <w:lang w:val="en-GB"/>
              </w:rPr>
              <w:t>.</w:t>
            </w:r>
          </w:p>
        </w:tc>
        <w:tc>
          <w:tcPr>
            <w:tcW w:w="1559" w:type="dxa"/>
          </w:tcPr>
          <w:p w14:paraId="4458E4BD" w14:textId="77777777" w:rsidR="00587EB3" w:rsidRPr="00A30BCB" w:rsidRDefault="00587EB3" w:rsidP="003E03CC">
            <w:pPr>
              <w:widowControl/>
              <w:suppressAutoHyphens/>
              <w:rPr>
                <w:rFonts w:ascii="Bookman Old Style" w:hAnsi="Bookman Old Style" w:cs="Arial"/>
                <w:sz w:val="20"/>
                <w:lang w:val="en-GB"/>
              </w:rPr>
            </w:pPr>
            <w:r w:rsidRPr="00A30BCB">
              <w:rPr>
                <w:rFonts w:ascii="Bookman Old Style" w:hAnsi="Bookman Old Style" w:cs="Arial"/>
                <w:sz w:val="20"/>
                <w:lang w:val="en-GB"/>
              </w:rPr>
              <w:t>Yes</w:t>
            </w:r>
          </w:p>
        </w:tc>
      </w:tr>
      <w:tr w:rsidR="0018308C" w:rsidRPr="00A30BCB" w14:paraId="02FF08D8" w14:textId="77777777">
        <w:tc>
          <w:tcPr>
            <w:tcW w:w="1204" w:type="dxa"/>
          </w:tcPr>
          <w:p w14:paraId="7E3A2375"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176F451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Gas turbines.</w:t>
            </w:r>
          </w:p>
          <w:p w14:paraId="22BACB3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Sheddable load.</w:t>
            </w:r>
          </w:p>
          <w:p w14:paraId="7311DAF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DC link</w:t>
            </w:r>
            <w:r w:rsidR="00EB77C4">
              <w:rPr>
                <w:rFonts w:ascii="Bookman Old Style" w:hAnsi="Bookman Old Style"/>
                <w:sz w:val="20"/>
                <w:lang w:val="en-GB"/>
              </w:rPr>
              <w:t xml:space="preserve"> Vyborg</w:t>
            </w:r>
            <w:r w:rsidRPr="00A30BCB">
              <w:rPr>
                <w:rFonts w:ascii="Bookman Old Style" w:hAnsi="Bookman Old Style"/>
                <w:sz w:val="20"/>
                <w:lang w:val="en-GB"/>
              </w:rPr>
              <w:t>.</w:t>
            </w:r>
          </w:p>
        </w:tc>
        <w:tc>
          <w:tcPr>
            <w:tcW w:w="1559" w:type="dxa"/>
          </w:tcPr>
          <w:p w14:paraId="0F0ADAA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p w14:paraId="2E72075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p w14:paraId="678F6413"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4C0887C6" w14:textId="77777777">
        <w:tc>
          <w:tcPr>
            <w:tcW w:w="1204" w:type="dxa"/>
          </w:tcPr>
          <w:p w14:paraId="0D02F51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4580B2FF"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Contracted </w:t>
            </w:r>
            <w:r w:rsidRPr="00884B65">
              <w:rPr>
                <w:rFonts w:ascii="Bookman Old Style" w:hAnsi="Bookman Old Style"/>
                <w:i/>
                <w:sz w:val="20"/>
                <w:lang w:val="en-GB"/>
              </w:rPr>
              <w:t>regulating power</w:t>
            </w:r>
            <w:r w:rsidRPr="00A30BCB">
              <w:rPr>
                <w:rFonts w:ascii="Bookman Old Style" w:hAnsi="Bookman Old Style"/>
                <w:sz w:val="20"/>
                <w:lang w:val="en-GB"/>
              </w:rPr>
              <w:t xml:space="preserve">: Options market for </w:t>
            </w:r>
            <w:r w:rsidRPr="00884B65">
              <w:rPr>
                <w:rFonts w:ascii="Bookman Old Style" w:hAnsi="Bookman Old Style"/>
                <w:i/>
                <w:sz w:val="20"/>
                <w:lang w:val="en-GB"/>
              </w:rPr>
              <w:t>regulating power</w:t>
            </w:r>
            <w:r w:rsidRPr="00A30BCB">
              <w:rPr>
                <w:rFonts w:ascii="Bookman Old Style" w:hAnsi="Bookman Old Style"/>
                <w:sz w:val="20"/>
                <w:lang w:val="en-GB"/>
              </w:rPr>
              <w:t xml:space="preserve"> (production and consumption).</w:t>
            </w:r>
          </w:p>
          <w:p w14:paraId="755FA9FB"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0"/>
                <w:lang w:val="en-GB"/>
              </w:rPr>
              <w:t xml:space="preserve">Voluntary bids on </w:t>
            </w:r>
            <w:r w:rsidRPr="00884B65">
              <w:rPr>
                <w:rFonts w:ascii="Bookman Old Style" w:hAnsi="Bookman Old Style"/>
                <w:i/>
                <w:sz w:val="20"/>
                <w:lang w:val="en-GB"/>
              </w:rPr>
              <w:t>regulation market</w:t>
            </w:r>
            <w:r w:rsidRPr="00A30BCB">
              <w:rPr>
                <w:rFonts w:ascii="Bookman Old Style" w:hAnsi="Bookman Old Style"/>
                <w:sz w:val="20"/>
                <w:lang w:val="en-GB"/>
              </w:rPr>
              <w:t xml:space="preserve">. </w:t>
            </w:r>
          </w:p>
        </w:tc>
        <w:tc>
          <w:tcPr>
            <w:tcW w:w="1559" w:type="dxa"/>
          </w:tcPr>
          <w:p w14:paraId="7208EC6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p w14:paraId="5B6327AD" w14:textId="77777777" w:rsidR="0018308C" w:rsidRPr="00A30BCB" w:rsidRDefault="0018308C" w:rsidP="003E03CC">
            <w:pPr>
              <w:widowControl/>
              <w:suppressAutoHyphens/>
              <w:rPr>
                <w:rFonts w:ascii="Bookman Old Style" w:hAnsi="Bookman Old Style"/>
                <w:sz w:val="20"/>
                <w:lang w:val="en-GB"/>
              </w:rPr>
            </w:pPr>
          </w:p>
          <w:p w14:paraId="05F61176"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5E88C546" w14:textId="77777777">
        <w:tc>
          <w:tcPr>
            <w:tcW w:w="1204" w:type="dxa"/>
          </w:tcPr>
          <w:p w14:paraId="7E4DA1B3" w14:textId="244F5FCE"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03414A04" w14:textId="77777777" w:rsidR="0018308C" w:rsidRPr="00A30BCB" w:rsidRDefault="00EB77C4" w:rsidP="003E03CC">
            <w:pPr>
              <w:widowControl/>
              <w:suppressAutoHyphens/>
              <w:rPr>
                <w:rFonts w:ascii="Bookman Old Style" w:hAnsi="Bookman Old Style"/>
                <w:sz w:val="20"/>
                <w:lang w:val="en-GB"/>
              </w:rPr>
            </w:pPr>
            <w:r>
              <w:rPr>
                <w:rFonts w:ascii="Bookman Old Style" w:hAnsi="Bookman Old Style"/>
                <w:sz w:val="20"/>
                <w:lang w:val="en-GB"/>
              </w:rPr>
              <w:t xml:space="preserve">Voluntary bids in the </w:t>
            </w:r>
            <w:r w:rsidRPr="00A30BCB">
              <w:rPr>
                <w:rFonts w:ascii="Bookman Old Style" w:hAnsi="Bookman Old Style"/>
                <w:sz w:val="20"/>
                <w:lang w:val="en-GB"/>
              </w:rPr>
              <w:t>regulation market</w:t>
            </w:r>
            <w:r>
              <w:rPr>
                <w:rFonts w:ascii="Bookman Old Style" w:hAnsi="Bookman Old Style"/>
                <w:sz w:val="20"/>
                <w:lang w:val="en-GB"/>
              </w:rPr>
              <w:t>. Contracted regulating power from gas turbines.</w:t>
            </w:r>
          </w:p>
        </w:tc>
        <w:tc>
          <w:tcPr>
            <w:tcW w:w="1559" w:type="dxa"/>
          </w:tcPr>
          <w:p w14:paraId="7AC123D6"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bl>
    <w:p w14:paraId="4004FB00" w14:textId="77777777" w:rsidR="004D4D5B" w:rsidRPr="00A30BCB" w:rsidRDefault="004D4D5B" w:rsidP="003E03CC">
      <w:pPr>
        <w:widowControl/>
        <w:suppressAutoHyphens/>
        <w:ind w:firstLine="1"/>
        <w:rPr>
          <w:rFonts w:ascii="Bookman Old Style" w:hAnsi="Bookman Old Style"/>
          <w:b/>
          <w:sz w:val="22"/>
          <w:lang w:val="en-GB"/>
        </w:rPr>
      </w:pPr>
    </w:p>
    <w:p w14:paraId="1A1E1069" w14:textId="77777777" w:rsidR="0018308C" w:rsidRPr="00A30BCB" w:rsidRDefault="0018308C" w:rsidP="003E03CC">
      <w:pPr>
        <w:widowControl/>
        <w:suppressAutoHyphens/>
        <w:rPr>
          <w:rFonts w:ascii="Bookman Old Style" w:hAnsi="Bookman Old Style"/>
          <w:b/>
          <w:sz w:val="22"/>
          <w:lang w:val="en-GB"/>
        </w:rPr>
      </w:pPr>
    </w:p>
    <w:p w14:paraId="0E6844B8" w14:textId="77777777" w:rsidR="0018308C" w:rsidRPr="00A30BCB" w:rsidRDefault="0018308C" w:rsidP="00087885">
      <w:pPr>
        <w:widowControl/>
        <w:suppressAutoHyphens/>
        <w:spacing w:after="240"/>
        <w:rPr>
          <w:rFonts w:ascii="Bookman Old Style" w:hAnsi="Bookman Old Style"/>
          <w:b/>
          <w:sz w:val="22"/>
          <w:lang w:val="en-GB"/>
        </w:rPr>
      </w:pPr>
      <w:r w:rsidRPr="00A30BCB">
        <w:rPr>
          <w:rFonts w:ascii="Bookman Old Style" w:hAnsi="Bookman Old Style"/>
          <w:b/>
          <w:sz w:val="22"/>
          <w:lang w:val="en-GB"/>
        </w:rPr>
        <w:t xml:space="preserve">1.1.5 </w:t>
      </w:r>
      <w:r w:rsidR="00D9036E" w:rsidRPr="00A30BCB">
        <w:rPr>
          <w:rFonts w:ascii="Bookman Old Style" w:hAnsi="Bookman Old Style"/>
          <w:b/>
          <w:sz w:val="22"/>
          <w:lang w:val="en-GB"/>
        </w:rPr>
        <w:tab/>
      </w:r>
      <w:r w:rsidRPr="00A30BCB">
        <w:rPr>
          <w:rFonts w:ascii="Bookman Old Style" w:hAnsi="Bookman Old Style"/>
          <w:b/>
          <w:sz w:val="22"/>
          <w:lang w:val="en-GB"/>
        </w:rPr>
        <w:t>Slow active disturbance reserve</w:t>
      </w:r>
    </w:p>
    <w:p w14:paraId="5120FFA4" w14:textId="77777777" w:rsidR="0018308C" w:rsidRPr="00A30BCB" w:rsidRDefault="00EB77C4" w:rsidP="003E03CC">
      <w:pPr>
        <w:widowControl/>
        <w:suppressAutoHyphens/>
        <w:rPr>
          <w:rFonts w:ascii="Bookman Old Style" w:hAnsi="Bookman Old Style"/>
          <w:sz w:val="20"/>
          <w:lang w:val="en-GB"/>
        </w:rPr>
      </w:pPr>
      <w:r>
        <w:rPr>
          <w:rFonts w:ascii="Bookman Old Style" w:hAnsi="Bookman Old Style"/>
          <w:sz w:val="22"/>
          <w:lang w:val="en-GB"/>
        </w:rPr>
        <w:t>The r</w:t>
      </w:r>
      <w:r w:rsidR="0018308C" w:rsidRPr="00A30BCB">
        <w:rPr>
          <w:rFonts w:ascii="Bookman Old Style" w:hAnsi="Bookman Old Style"/>
          <w:sz w:val="22"/>
          <w:lang w:val="en-GB"/>
        </w:rPr>
        <w:t>equirement</w:t>
      </w:r>
      <w:r>
        <w:rPr>
          <w:rFonts w:ascii="Bookman Old Style" w:hAnsi="Bookman Old Style"/>
          <w:sz w:val="22"/>
          <w:lang w:val="en-GB"/>
        </w:rPr>
        <w:t xml:space="preserve"> for </w:t>
      </w:r>
      <w:r w:rsidRPr="00EB77C4">
        <w:rPr>
          <w:rFonts w:ascii="Bookman Old Style" w:hAnsi="Bookman Old Style"/>
          <w:i/>
          <w:sz w:val="22"/>
          <w:lang w:val="en-GB"/>
        </w:rPr>
        <w:t>slow active disturbance reserve</w:t>
      </w:r>
      <w:r w:rsidR="0018308C" w:rsidRPr="00A30BCB">
        <w:rPr>
          <w:rFonts w:ascii="Bookman Old Style" w:hAnsi="Bookman Old Style"/>
          <w:sz w:val="22"/>
          <w:lang w:val="en-GB"/>
        </w:rPr>
        <w:t xml:space="preserve"> for each </w:t>
      </w:r>
      <w:r w:rsidR="0018308C" w:rsidRPr="00A30BCB">
        <w:rPr>
          <w:rFonts w:ascii="Bookman Old Style" w:hAnsi="Bookman Old Style"/>
          <w:i/>
          <w:iCs/>
          <w:sz w:val="22"/>
          <w:lang w:val="en-GB"/>
        </w:rPr>
        <w:t>system operator</w:t>
      </w:r>
      <w:r w:rsidR="0018308C" w:rsidRPr="00A30BCB">
        <w:rPr>
          <w:rFonts w:ascii="Bookman Old Style" w:hAnsi="Bookman Old Style"/>
          <w:sz w:val="22"/>
          <w:lang w:val="en-GB"/>
        </w:rPr>
        <w:t xml:space="preserve"> to comply with will depend on national legislation. Activation is slower than 15 minutes.</w:t>
      </w:r>
      <w:r w:rsidR="0018308C" w:rsidRPr="00A30BCB">
        <w:rPr>
          <w:rFonts w:ascii="Bookman Old Style" w:hAnsi="Bookman Old Style" w:cs="Arial"/>
          <w:sz w:val="22"/>
          <w:lang w:val="en-GB"/>
        </w:rPr>
        <w:t xml:space="preserve"> The service is not yet relevant to exchanges between the </w:t>
      </w:r>
      <w:r w:rsidR="0018308C" w:rsidRPr="00A30BCB">
        <w:rPr>
          <w:rFonts w:ascii="Bookman Old Style" w:hAnsi="Bookman Old Style" w:cs="Arial"/>
          <w:i/>
          <w:iCs/>
          <w:sz w:val="22"/>
          <w:lang w:val="en-GB"/>
        </w:rPr>
        <w:t>subsystems</w:t>
      </w:r>
      <w:r w:rsidR="0018308C" w:rsidRPr="00A30BCB">
        <w:rPr>
          <w:rFonts w:ascii="Bookman Old Style" w:hAnsi="Bookman Old Style" w:cs="Arial"/>
          <w:sz w:val="22"/>
          <w:lang w:val="en-GB"/>
        </w:rPr>
        <w:t xml:space="preserve">. However, in the event of </w:t>
      </w:r>
      <w:r w:rsidR="0018308C" w:rsidRPr="00A30BCB">
        <w:rPr>
          <w:rFonts w:ascii="Bookman Old Style" w:hAnsi="Bookman Old Style" w:cs="Arial"/>
          <w:i/>
          <w:iCs/>
          <w:sz w:val="22"/>
          <w:lang w:val="en-GB"/>
        </w:rPr>
        <w:t xml:space="preserve">power shortages, </w:t>
      </w:r>
      <w:r w:rsidR="0018308C" w:rsidRPr="00A30BCB">
        <w:rPr>
          <w:rFonts w:ascii="Bookman Old Style" w:hAnsi="Bookman Old Style" w:cs="Arial"/>
          <w:sz w:val="22"/>
          <w:lang w:val="en-GB"/>
        </w:rPr>
        <w:t>Appendix 9</w:t>
      </w:r>
      <w:r w:rsidR="00265B78">
        <w:rPr>
          <w:rFonts w:ascii="Bookman Old Style" w:hAnsi="Bookman Old Style" w:cs="Arial"/>
          <w:sz w:val="22"/>
          <w:lang w:val="en-GB"/>
        </w:rPr>
        <w:t xml:space="preserve"> </w:t>
      </w:r>
      <w:r w:rsidR="00265B78" w:rsidRPr="00EB77C4">
        <w:rPr>
          <w:rFonts w:ascii="Bookman Old Style" w:hAnsi="Bookman Old Style"/>
          <w:sz w:val="22"/>
          <w:lang w:val="en-GB"/>
        </w:rPr>
        <w:t>Rules for managing power shortages during high consumption, bottlenecks or disturbances</w:t>
      </w:r>
      <w:r w:rsidR="0018308C" w:rsidRPr="00A30BCB">
        <w:rPr>
          <w:rFonts w:ascii="Bookman Old Style" w:hAnsi="Bookman Old Style" w:cs="Arial"/>
          <w:sz w:val="22"/>
          <w:lang w:val="en-GB"/>
        </w:rPr>
        <w:t xml:space="preserve"> comes into force.</w:t>
      </w:r>
      <w:r w:rsidR="0018308C" w:rsidRPr="00A30BCB">
        <w:rPr>
          <w:rFonts w:ascii="Bookman Old Style" w:hAnsi="Bookman Old Style"/>
          <w:sz w:val="20"/>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1AD364D8" w14:textId="77777777">
        <w:tc>
          <w:tcPr>
            <w:tcW w:w="1204" w:type="dxa"/>
          </w:tcPr>
          <w:p w14:paraId="79FC0447"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543CFF7E"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43226D99"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EE2AF3" w14:paraId="7D431DB6" w14:textId="77777777">
        <w:tc>
          <w:tcPr>
            <w:tcW w:w="1204" w:type="dxa"/>
          </w:tcPr>
          <w:p w14:paraId="3AD07947"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6AC96538"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Thermal power plants with a start-up time of up to 4 hours and rearrangement of production types at thermal power plants.</w:t>
            </w:r>
          </w:p>
        </w:tc>
        <w:tc>
          <w:tcPr>
            <w:tcW w:w="1559" w:type="dxa"/>
          </w:tcPr>
          <w:p w14:paraId="4B3CF9AC" w14:textId="77777777" w:rsidR="00587EB3" w:rsidRPr="00A30BCB" w:rsidRDefault="00587EB3" w:rsidP="003E03CC">
            <w:pPr>
              <w:widowControl/>
              <w:suppressAutoHyphens/>
              <w:rPr>
                <w:rFonts w:ascii="Bookman Old Style" w:hAnsi="Bookman Old Style"/>
                <w:sz w:val="20"/>
                <w:lang w:val="en-GB"/>
              </w:rPr>
            </w:pPr>
          </w:p>
        </w:tc>
      </w:tr>
      <w:tr w:rsidR="00587EB3" w:rsidRPr="00EE2AF3" w14:paraId="407829B8" w14:textId="77777777">
        <w:tc>
          <w:tcPr>
            <w:tcW w:w="1204" w:type="dxa"/>
          </w:tcPr>
          <w:p w14:paraId="12D7D458"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7CF9E5F1"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There are no plants with a start-up time of </w:t>
            </w:r>
            <w:r w:rsidR="00265B78">
              <w:rPr>
                <w:rFonts w:ascii="Bookman Old Style" w:hAnsi="Bookman Old Style"/>
                <w:sz w:val="20"/>
                <w:lang w:val="en-GB"/>
              </w:rPr>
              <w:t>less than</w:t>
            </w:r>
            <w:r w:rsidRPr="00A30BCB">
              <w:rPr>
                <w:rFonts w:ascii="Bookman Old Style" w:hAnsi="Bookman Old Style"/>
                <w:sz w:val="20"/>
                <w:lang w:val="en-GB"/>
              </w:rPr>
              <w:t xml:space="preserve"> 4 hours.</w:t>
            </w:r>
          </w:p>
        </w:tc>
        <w:tc>
          <w:tcPr>
            <w:tcW w:w="1559" w:type="dxa"/>
          </w:tcPr>
          <w:p w14:paraId="19F754AD" w14:textId="77777777" w:rsidR="00587EB3" w:rsidRPr="00A30BCB" w:rsidRDefault="00587EB3" w:rsidP="003E03CC">
            <w:pPr>
              <w:widowControl/>
              <w:suppressAutoHyphens/>
              <w:rPr>
                <w:rFonts w:ascii="Bookman Old Style" w:hAnsi="Bookman Old Style"/>
                <w:sz w:val="20"/>
                <w:lang w:val="en-GB"/>
              </w:rPr>
            </w:pPr>
          </w:p>
        </w:tc>
      </w:tr>
      <w:tr w:rsidR="0018308C" w:rsidRPr="00A30BCB" w14:paraId="7223EE06" w14:textId="77777777">
        <w:tc>
          <w:tcPr>
            <w:tcW w:w="1204" w:type="dxa"/>
          </w:tcPr>
          <w:p w14:paraId="5CE54C83"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63B5212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Power available after 15 minutes, market is responsible.</w:t>
            </w:r>
          </w:p>
        </w:tc>
        <w:tc>
          <w:tcPr>
            <w:tcW w:w="1559" w:type="dxa"/>
          </w:tcPr>
          <w:p w14:paraId="36C657D2"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3CC819D9" w14:textId="77777777">
        <w:tc>
          <w:tcPr>
            <w:tcW w:w="1204" w:type="dxa"/>
          </w:tcPr>
          <w:p w14:paraId="676F5B1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36070F9F"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Not used</w:t>
            </w:r>
          </w:p>
        </w:tc>
        <w:tc>
          <w:tcPr>
            <w:tcW w:w="1559" w:type="dxa"/>
          </w:tcPr>
          <w:p w14:paraId="47EF276B" w14:textId="77777777" w:rsidR="0018308C" w:rsidRPr="00A30BCB" w:rsidRDefault="0018308C" w:rsidP="003E03CC">
            <w:pPr>
              <w:widowControl/>
              <w:suppressAutoHyphens/>
              <w:rPr>
                <w:rFonts w:ascii="Bookman Old Style" w:hAnsi="Bookman Old Style"/>
                <w:sz w:val="20"/>
                <w:lang w:val="en-GB"/>
              </w:rPr>
            </w:pPr>
          </w:p>
        </w:tc>
      </w:tr>
      <w:tr w:rsidR="0018308C" w:rsidRPr="00A30BCB" w14:paraId="10B40410" w14:textId="77777777">
        <w:tc>
          <w:tcPr>
            <w:tcW w:w="1204" w:type="dxa"/>
          </w:tcPr>
          <w:p w14:paraId="63947BD6" w14:textId="141B1790"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525FB10F"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Most frequently replaced by a surplus of </w:t>
            </w:r>
            <w:r w:rsidRPr="00884B65">
              <w:rPr>
                <w:rFonts w:ascii="Bookman Old Style" w:hAnsi="Bookman Old Style"/>
                <w:i/>
                <w:sz w:val="20"/>
                <w:lang w:val="en-GB"/>
              </w:rPr>
              <w:t>fast active disturbance reserve</w:t>
            </w:r>
            <w:r w:rsidRPr="00A30BCB">
              <w:rPr>
                <w:rFonts w:ascii="Bookman Old Style" w:hAnsi="Bookman Old Style"/>
                <w:sz w:val="20"/>
                <w:lang w:val="en-GB"/>
              </w:rPr>
              <w:t>.</w:t>
            </w:r>
            <w:r w:rsidR="00265B78">
              <w:rPr>
                <w:rFonts w:ascii="Bookman Old Style" w:hAnsi="Bookman Old Style"/>
                <w:sz w:val="20"/>
                <w:lang w:val="en-GB"/>
              </w:rPr>
              <w:t xml:space="preserve"> Between 15 November and 15 March, the system service is contracted in the power reserve.</w:t>
            </w:r>
          </w:p>
        </w:tc>
        <w:tc>
          <w:tcPr>
            <w:tcW w:w="1559" w:type="dxa"/>
          </w:tcPr>
          <w:p w14:paraId="3C18710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bl>
    <w:p w14:paraId="650CA557" w14:textId="77777777" w:rsidR="0018308C" w:rsidRPr="00A30BCB" w:rsidRDefault="0018308C" w:rsidP="00087885">
      <w:pPr>
        <w:widowControl/>
        <w:suppressAutoHyphens/>
        <w:spacing w:after="240"/>
        <w:ind w:firstLine="1"/>
        <w:rPr>
          <w:rFonts w:ascii="Bookman Old Style" w:hAnsi="Bookman Old Style"/>
          <w:b/>
          <w:sz w:val="22"/>
          <w:lang w:val="en-GB"/>
        </w:rPr>
      </w:pPr>
      <w:r w:rsidRPr="00A30BCB">
        <w:rPr>
          <w:rFonts w:ascii="Bookman Old Style" w:hAnsi="Bookman Old Style"/>
          <w:b/>
          <w:sz w:val="22"/>
          <w:lang w:val="en-GB"/>
        </w:rPr>
        <w:t xml:space="preserve">1.1.6 </w:t>
      </w:r>
      <w:r w:rsidR="00D9036E" w:rsidRPr="00A30BCB">
        <w:rPr>
          <w:rFonts w:ascii="Bookman Old Style" w:hAnsi="Bookman Old Style"/>
          <w:b/>
          <w:sz w:val="22"/>
          <w:lang w:val="en-GB"/>
        </w:rPr>
        <w:tab/>
      </w:r>
      <w:r w:rsidRPr="00A30BCB">
        <w:rPr>
          <w:rFonts w:ascii="Bookman Old Style" w:hAnsi="Bookman Old Style"/>
          <w:b/>
          <w:sz w:val="22"/>
          <w:lang w:val="en-GB"/>
        </w:rPr>
        <w:t>Reactive reserve</w:t>
      </w:r>
    </w:p>
    <w:p w14:paraId="312FD80B" w14:textId="77777777" w:rsidR="0018308C" w:rsidRPr="00A30BCB" w:rsidRDefault="0018308C" w:rsidP="003E03CC">
      <w:pPr>
        <w:widowControl/>
        <w:suppressAutoHyphens/>
        <w:rPr>
          <w:rFonts w:ascii="Bookman Old Style" w:hAnsi="Bookman Old Style" w:cs="Arial"/>
          <w:sz w:val="22"/>
          <w:lang w:val="en-GB"/>
        </w:rPr>
      </w:pPr>
      <w:r w:rsidRPr="00A30BCB">
        <w:rPr>
          <w:rFonts w:ascii="Bookman Old Style" w:hAnsi="Bookman Old Style" w:cs="Arial"/>
          <w:i/>
          <w:iCs/>
          <w:sz w:val="22"/>
          <w:lang w:val="en-GB"/>
        </w:rPr>
        <w:t>Reactive reserve</w:t>
      </w:r>
      <w:r w:rsidRPr="00A30BCB">
        <w:rPr>
          <w:rFonts w:ascii="Bookman Old Style" w:hAnsi="Bookman Old Style" w:cs="Arial"/>
          <w:sz w:val="22"/>
          <w:lang w:val="en-GB"/>
        </w:rPr>
        <w:t xml:space="preserve"> is of a local nature. Consequently, it cannot be exchanged between the </w:t>
      </w:r>
      <w:r w:rsidRPr="00A30BCB">
        <w:rPr>
          <w:rFonts w:ascii="Bookman Old Style" w:hAnsi="Bookman Old Style" w:cs="Arial"/>
          <w:i/>
          <w:iCs/>
          <w:sz w:val="22"/>
          <w:lang w:val="en-GB"/>
        </w:rPr>
        <w:t>subsystems</w:t>
      </w:r>
      <w:r w:rsidRPr="00A30BCB">
        <w:rPr>
          <w:rFonts w:ascii="Bookman Old Style" w:hAnsi="Bookman Old Style" w:cs="Arial"/>
          <w:sz w:val="22"/>
          <w:lang w:val="en-GB"/>
        </w:rPr>
        <w:t>.</w:t>
      </w:r>
      <w:r w:rsidRPr="00A30BCB">
        <w:rPr>
          <w:rFonts w:ascii="Bookman Old Style" w:hAnsi="Bookman Old Style" w:cs="Arial"/>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3C42FF7B" w14:textId="77777777">
        <w:tc>
          <w:tcPr>
            <w:tcW w:w="1204" w:type="dxa"/>
          </w:tcPr>
          <w:p w14:paraId="137FE4E2"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2C7C5F23"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3A5A7B8F"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3E54D44C" w14:textId="77777777">
        <w:tc>
          <w:tcPr>
            <w:tcW w:w="1204" w:type="dxa"/>
          </w:tcPr>
          <w:p w14:paraId="714FE60D"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21396ECB"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Over</w:t>
            </w:r>
            <w:r w:rsidR="005D27B2">
              <w:rPr>
                <w:rFonts w:ascii="Bookman Old Style" w:hAnsi="Bookman Old Style"/>
                <w:sz w:val="20"/>
                <w:lang w:val="en-GB"/>
              </w:rPr>
              <w:t xml:space="preserve"> and </w:t>
            </w:r>
            <w:r w:rsidRPr="00A30BCB">
              <w:rPr>
                <w:rFonts w:ascii="Bookman Old Style" w:hAnsi="Bookman Old Style"/>
                <w:sz w:val="20"/>
                <w:lang w:val="en-GB"/>
              </w:rPr>
              <w:t>under magnetization of production plants.</w:t>
            </w:r>
          </w:p>
          <w:p w14:paraId="335C3524"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Synchronous condenser operation in one generator.</w:t>
            </w:r>
          </w:p>
          <w:p w14:paraId="736F8649" w14:textId="77777777" w:rsidR="00587EB3"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Connection/disconnection of capacitor batteries and reactors.</w:t>
            </w:r>
          </w:p>
          <w:p w14:paraId="187F810E" w14:textId="77777777" w:rsidR="005D27B2" w:rsidRPr="00A30BCB" w:rsidRDefault="005D27B2" w:rsidP="003E03CC">
            <w:pPr>
              <w:widowControl/>
              <w:suppressAutoHyphens/>
              <w:rPr>
                <w:rFonts w:ascii="Bookman Old Style" w:hAnsi="Bookman Old Style"/>
                <w:sz w:val="20"/>
                <w:lang w:val="en-GB"/>
              </w:rPr>
            </w:pPr>
            <w:r>
              <w:rPr>
                <w:rFonts w:ascii="Bookman Old Style" w:hAnsi="Bookman Old Style"/>
                <w:sz w:val="20"/>
                <w:lang w:val="en-GB"/>
              </w:rPr>
              <w:t xml:space="preserve">SVC </w:t>
            </w:r>
            <w:r w:rsidR="008F1F8A">
              <w:rPr>
                <w:rFonts w:ascii="Bookman Old Style" w:hAnsi="Bookman Old Style"/>
                <w:sz w:val="20"/>
                <w:lang w:val="en-GB"/>
              </w:rPr>
              <w:t>plant</w:t>
            </w:r>
            <w:r>
              <w:rPr>
                <w:rFonts w:ascii="Bookman Old Style" w:hAnsi="Bookman Old Style"/>
                <w:sz w:val="20"/>
                <w:lang w:val="en-GB"/>
              </w:rPr>
              <w:t>s</w:t>
            </w:r>
          </w:p>
        </w:tc>
        <w:tc>
          <w:tcPr>
            <w:tcW w:w="1559" w:type="dxa"/>
          </w:tcPr>
          <w:p w14:paraId="6E86A42A"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587EB3" w:rsidRPr="00A30BCB" w14:paraId="200A779B" w14:textId="77777777">
        <w:tc>
          <w:tcPr>
            <w:tcW w:w="1204" w:type="dxa"/>
          </w:tcPr>
          <w:p w14:paraId="576136F5"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47863C8E"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Over</w:t>
            </w:r>
            <w:r w:rsidR="005D27B2">
              <w:rPr>
                <w:rFonts w:ascii="Bookman Old Style" w:hAnsi="Bookman Old Style"/>
                <w:sz w:val="20"/>
                <w:lang w:val="en-GB"/>
              </w:rPr>
              <w:t xml:space="preserve"> and </w:t>
            </w:r>
            <w:r w:rsidRPr="00A30BCB">
              <w:rPr>
                <w:rFonts w:ascii="Bookman Old Style" w:hAnsi="Bookman Old Style"/>
                <w:sz w:val="20"/>
                <w:lang w:val="en-GB"/>
              </w:rPr>
              <w:t>under magnetization of central production plants.</w:t>
            </w:r>
          </w:p>
          <w:p w14:paraId="03CDEE7A"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Change of Mvar production at power plants.</w:t>
            </w:r>
          </w:p>
          <w:p w14:paraId="0E427E76"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Synchronous condensers at Tjele and Vester Hassing.</w:t>
            </w:r>
          </w:p>
          <w:p w14:paraId="27FA3AED"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Connection</w:t>
            </w:r>
            <w:r w:rsidR="005D27B2">
              <w:rPr>
                <w:rFonts w:ascii="Bookman Old Style" w:hAnsi="Bookman Old Style"/>
                <w:sz w:val="20"/>
                <w:lang w:val="en-GB"/>
              </w:rPr>
              <w:t xml:space="preserve"> and </w:t>
            </w:r>
            <w:r w:rsidRPr="00A30BCB">
              <w:rPr>
                <w:rFonts w:ascii="Bookman Old Style" w:hAnsi="Bookman Old Style"/>
                <w:sz w:val="20"/>
                <w:lang w:val="en-GB"/>
              </w:rPr>
              <w:t>disconnection of capacitors.</w:t>
            </w:r>
          </w:p>
          <w:p w14:paraId="45B36991"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Connection</w:t>
            </w:r>
            <w:r w:rsidR="005D27B2">
              <w:rPr>
                <w:rFonts w:ascii="Bookman Old Style" w:hAnsi="Bookman Old Style"/>
                <w:sz w:val="20"/>
                <w:lang w:val="en-GB"/>
              </w:rPr>
              <w:t xml:space="preserve"> and </w:t>
            </w:r>
            <w:r w:rsidRPr="00A30BCB">
              <w:rPr>
                <w:rFonts w:ascii="Bookman Old Style" w:hAnsi="Bookman Old Style"/>
                <w:sz w:val="20"/>
                <w:lang w:val="en-GB"/>
              </w:rPr>
              <w:t>disconnection of reactors.</w:t>
            </w:r>
          </w:p>
        </w:tc>
        <w:tc>
          <w:tcPr>
            <w:tcW w:w="1559" w:type="dxa"/>
          </w:tcPr>
          <w:p w14:paraId="0EE5C6DB"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4CD0336B" w14:textId="77777777">
        <w:tc>
          <w:tcPr>
            <w:tcW w:w="1204" w:type="dxa"/>
          </w:tcPr>
          <w:p w14:paraId="4C9B4A0D"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7C74BF4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Over</w:t>
            </w:r>
            <w:r w:rsidR="005D27B2">
              <w:rPr>
                <w:rFonts w:ascii="Bookman Old Style" w:hAnsi="Bookman Old Style"/>
                <w:sz w:val="20"/>
                <w:lang w:val="en-GB"/>
              </w:rPr>
              <w:t xml:space="preserve"> and </w:t>
            </w:r>
            <w:r w:rsidRPr="00A30BCB">
              <w:rPr>
                <w:rFonts w:ascii="Bookman Old Style" w:hAnsi="Bookman Old Style"/>
                <w:sz w:val="20"/>
                <w:lang w:val="en-GB"/>
              </w:rPr>
              <w:t>under magnetization of production plants.</w:t>
            </w:r>
          </w:p>
          <w:p w14:paraId="25DA9F26"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Synchronous condenser operation at certain hydropower plants.</w:t>
            </w:r>
          </w:p>
          <w:p w14:paraId="4F1829A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Connection</w:t>
            </w:r>
            <w:r w:rsidR="005D27B2">
              <w:rPr>
                <w:rFonts w:ascii="Bookman Old Style" w:hAnsi="Bookman Old Style"/>
                <w:sz w:val="20"/>
                <w:lang w:val="en-GB"/>
              </w:rPr>
              <w:t xml:space="preserve"> and </w:t>
            </w:r>
            <w:r w:rsidRPr="00A30BCB">
              <w:rPr>
                <w:rFonts w:ascii="Bookman Old Style" w:hAnsi="Bookman Old Style"/>
                <w:sz w:val="20"/>
                <w:lang w:val="en-GB"/>
              </w:rPr>
              <w:t>disconnection of power lines.</w:t>
            </w:r>
          </w:p>
          <w:p w14:paraId="6D01E17F" w14:textId="77777777" w:rsidR="0018308C"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Connection</w:t>
            </w:r>
            <w:r w:rsidR="005D27B2">
              <w:rPr>
                <w:rFonts w:ascii="Bookman Old Style" w:hAnsi="Bookman Old Style"/>
                <w:sz w:val="20"/>
                <w:lang w:val="en-GB"/>
              </w:rPr>
              <w:t xml:space="preserve"> and </w:t>
            </w:r>
            <w:r w:rsidRPr="00A30BCB">
              <w:rPr>
                <w:rFonts w:ascii="Bookman Old Style" w:hAnsi="Bookman Old Style"/>
                <w:sz w:val="20"/>
                <w:lang w:val="en-GB"/>
              </w:rPr>
              <w:t>disconnection of capacitor batteries and reactor.</w:t>
            </w:r>
          </w:p>
          <w:p w14:paraId="7C34C76F" w14:textId="77777777" w:rsidR="005D27B2" w:rsidRPr="00A30BCB" w:rsidRDefault="005D27B2" w:rsidP="003E03CC">
            <w:pPr>
              <w:widowControl/>
              <w:suppressAutoHyphens/>
              <w:rPr>
                <w:rFonts w:ascii="Bookman Old Style" w:hAnsi="Bookman Old Style"/>
                <w:sz w:val="20"/>
                <w:lang w:val="en-GB"/>
              </w:rPr>
            </w:pPr>
            <w:r>
              <w:rPr>
                <w:rFonts w:ascii="Bookman Old Style" w:hAnsi="Bookman Old Style"/>
                <w:sz w:val="20"/>
                <w:lang w:val="en-GB"/>
              </w:rPr>
              <w:t xml:space="preserve">SVC </w:t>
            </w:r>
            <w:r w:rsidR="008F1F8A">
              <w:rPr>
                <w:rFonts w:ascii="Bookman Old Style" w:hAnsi="Bookman Old Style"/>
                <w:sz w:val="20"/>
                <w:lang w:val="en-GB"/>
              </w:rPr>
              <w:t xml:space="preserve">plants </w:t>
            </w:r>
            <w:r>
              <w:rPr>
                <w:rFonts w:ascii="Bookman Old Style" w:hAnsi="Bookman Old Style"/>
                <w:sz w:val="20"/>
                <w:lang w:val="en-GB"/>
              </w:rPr>
              <w:t>and HVDC (VSC) facilities</w:t>
            </w:r>
          </w:p>
        </w:tc>
        <w:tc>
          <w:tcPr>
            <w:tcW w:w="1559" w:type="dxa"/>
          </w:tcPr>
          <w:p w14:paraId="0FD3E8B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p w14:paraId="4F942E1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p w14:paraId="02B81DBE" w14:textId="77777777" w:rsidR="0018308C" w:rsidRPr="00A30BCB" w:rsidRDefault="0018308C" w:rsidP="003E03CC">
            <w:pPr>
              <w:widowControl/>
              <w:suppressAutoHyphens/>
              <w:rPr>
                <w:rFonts w:ascii="Bookman Old Style" w:hAnsi="Bookman Old Style"/>
                <w:sz w:val="20"/>
                <w:lang w:val="en-GB"/>
              </w:rPr>
            </w:pPr>
          </w:p>
          <w:p w14:paraId="6C59B426"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p w14:paraId="4861038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0F979FF0" w14:textId="77777777">
        <w:tc>
          <w:tcPr>
            <w:tcW w:w="1204" w:type="dxa"/>
          </w:tcPr>
          <w:p w14:paraId="6A517B9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53003DE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Over</w:t>
            </w:r>
            <w:r w:rsidR="008F1F8A">
              <w:rPr>
                <w:rFonts w:ascii="Bookman Old Style" w:hAnsi="Bookman Old Style"/>
                <w:sz w:val="20"/>
                <w:lang w:val="en-GB"/>
              </w:rPr>
              <w:t xml:space="preserve"> and </w:t>
            </w:r>
            <w:r w:rsidRPr="00A30BCB">
              <w:rPr>
                <w:rFonts w:ascii="Bookman Old Style" w:hAnsi="Bookman Old Style"/>
                <w:sz w:val="20"/>
                <w:lang w:val="en-GB"/>
              </w:rPr>
              <w:t>under magnetization of production plants.</w:t>
            </w:r>
          </w:p>
          <w:p w14:paraId="4B52C6A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Connection</w:t>
            </w:r>
            <w:r w:rsidR="008F1F8A">
              <w:rPr>
                <w:rFonts w:ascii="Bookman Old Style" w:hAnsi="Bookman Old Style"/>
                <w:sz w:val="20"/>
                <w:lang w:val="en-GB"/>
              </w:rPr>
              <w:t xml:space="preserve"> and </w:t>
            </w:r>
            <w:r w:rsidRPr="00A30BCB">
              <w:rPr>
                <w:rFonts w:ascii="Bookman Old Style" w:hAnsi="Bookman Old Style"/>
                <w:sz w:val="20"/>
                <w:lang w:val="en-GB"/>
              </w:rPr>
              <w:t>disconnection of power lines.</w:t>
            </w:r>
          </w:p>
          <w:p w14:paraId="419B5C9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Connection</w:t>
            </w:r>
            <w:r w:rsidR="008F1F8A">
              <w:rPr>
                <w:rFonts w:ascii="Bookman Old Style" w:hAnsi="Bookman Old Style"/>
                <w:sz w:val="20"/>
                <w:lang w:val="en-GB"/>
              </w:rPr>
              <w:t xml:space="preserve"> and </w:t>
            </w:r>
            <w:r w:rsidRPr="00A30BCB">
              <w:rPr>
                <w:rFonts w:ascii="Bookman Old Style" w:hAnsi="Bookman Old Style"/>
                <w:sz w:val="20"/>
                <w:lang w:val="en-GB"/>
              </w:rPr>
              <w:t>disconnection of capacitor batteries.</w:t>
            </w:r>
          </w:p>
          <w:p w14:paraId="003CE77A"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Static phase compensation (SVC plants).</w:t>
            </w:r>
          </w:p>
        </w:tc>
        <w:tc>
          <w:tcPr>
            <w:tcW w:w="1559" w:type="dxa"/>
          </w:tcPr>
          <w:p w14:paraId="3B88F123"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4470087A" w14:textId="77777777">
        <w:tc>
          <w:tcPr>
            <w:tcW w:w="1204" w:type="dxa"/>
          </w:tcPr>
          <w:p w14:paraId="46DF8258" w14:textId="6E63ABDA"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079840BD"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Over</w:t>
            </w:r>
            <w:r w:rsidR="009869E4">
              <w:rPr>
                <w:rFonts w:ascii="Bookman Old Style" w:hAnsi="Bookman Old Style"/>
                <w:sz w:val="20"/>
                <w:lang w:val="en-GB"/>
              </w:rPr>
              <w:t xml:space="preserve"> and </w:t>
            </w:r>
            <w:r w:rsidRPr="00A30BCB">
              <w:rPr>
                <w:rFonts w:ascii="Bookman Old Style" w:hAnsi="Bookman Old Style"/>
                <w:sz w:val="20"/>
                <w:lang w:val="en-GB"/>
              </w:rPr>
              <w:t>under magnetization of production plants.</w:t>
            </w:r>
          </w:p>
          <w:p w14:paraId="76F8532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Connection</w:t>
            </w:r>
            <w:r w:rsidR="009869E4">
              <w:rPr>
                <w:rFonts w:ascii="Bookman Old Style" w:hAnsi="Bookman Old Style"/>
                <w:sz w:val="20"/>
                <w:lang w:val="en-GB"/>
              </w:rPr>
              <w:t xml:space="preserve"> and </w:t>
            </w:r>
            <w:r w:rsidRPr="00A30BCB">
              <w:rPr>
                <w:rFonts w:ascii="Bookman Old Style" w:hAnsi="Bookman Old Style"/>
                <w:sz w:val="20"/>
                <w:lang w:val="en-GB"/>
              </w:rPr>
              <w:t>disconnection of power lines.</w:t>
            </w:r>
          </w:p>
          <w:p w14:paraId="2F9BA7E3"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Connection</w:t>
            </w:r>
            <w:r w:rsidR="009869E4">
              <w:rPr>
                <w:rFonts w:ascii="Bookman Old Style" w:hAnsi="Bookman Old Style"/>
                <w:sz w:val="20"/>
                <w:lang w:val="en-GB"/>
              </w:rPr>
              <w:t xml:space="preserve"> and </w:t>
            </w:r>
            <w:r w:rsidRPr="00A30BCB">
              <w:rPr>
                <w:rFonts w:ascii="Bookman Old Style" w:hAnsi="Bookman Old Style"/>
                <w:sz w:val="20"/>
                <w:lang w:val="en-GB"/>
              </w:rPr>
              <w:t>disconnection of capacitor batteries, reactors.</w:t>
            </w:r>
          </w:p>
          <w:p w14:paraId="01846E55"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Static phase compensation (SVC plants).</w:t>
            </w:r>
          </w:p>
        </w:tc>
        <w:tc>
          <w:tcPr>
            <w:tcW w:w="1559" w:type="dxa"/>
          </w:tcPr>
          <w:p w14:paraId="5089759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bl>
    <w:p w14:paraId="19021C98" w14:textId="77777777" w:rsidR="0018308C" w:rsidRPr="00A30BCB" w:rsidRDefault="0018308C" w:rsidP="003E03CC">
      <w:pPr>
        <w:widowControl/>
        <w:suppressAutoHyphens/>
        <w:rPr>
          <w:rFonts w:ascii="Bookman Old Style" w:hAnsi="Bookman Old Style" w:cs="Arial"/>
          <w:sz w:val="20"/>
          <w:lang w:val="en-GB"/>
        </w:rPr>
      </w:pPr>
      <w:r w:rsidRPr="00A30BCB">
        <w:rPr>
          <w:rFonts w:ascii="Bookman Old Style" w:hAnsi="Bookman Old Style" w:cs="Arial"/>
          <w:sz w:val="20"/>
          <w:lang w:val="en-GB"/>
        </w:rPr>
        <w:t xml:space="preserve">¹) Payment for production of reactive power in generators outside certain limits for </w:t>
      </w:r>
      <w:r w:rsidR="008F1F8A" w:rsidRPr="00A30BCB">
        <w:rPr>
          <w:rFonts w:ascii="Bookman Old Style" w:hAnsi="Bookman Old Style" w:cs="Arial"/>
          <w:sz w:val="20"/>
          <w:lang w:val="en-GB"/>
        </w:rPr>
        <w:t>tan</w:t>
      </w:r>
      <w:r w:rsidR="008F1F8A">
        <w:rPr>
          <w:rFonts w:ascii="Bookman Old Style" w:hAnsi="Bookman Old Style" w:cs="Arial"/>
          <w:sz w:val="20"/>
          <w:lang w:val="en-GB"/>
        </w:rPr>
        <w:t xml:space="preserve"> </w:t>
      </w:r>
      <w:r w:rsidR="008F1F8A" w:rsidRPr="00A30BCB">
        <w:rPr>
          <w:rFonts w:ascii="Bookman Old Style" w:hAnsi="Bookman Old Style" w:cs="Arial"/>
          <w:sz w:val="20"/>
          <w:lang w:val="en-GB"/>
        </w:rPr>
        <w:t>φ</w:t>
      </w:r>
      <w:r w:rsidRPr="00A30BCB">
        <w:rPr>
          <w:rFonts w:ascii="Bookman Old Style" w:hAnsi="Bookman Old Style" w:cs="Arial"/>
          <w:sz w:val="20"/>
          <w:lang w:val="en-GB"/>
        </w:rPr>
        <w:t>.</w:t>
      </w:r>
    </w:p>
    <w:p w14:paraId="010FB8C2" w14:textId="77777777" w:rsidR="0018308C" w:rsidRPr="00A30BCB" w:rsidRDefault="0018308C" w:rsidP="003E03CC">
      <w:pPr>
        <w:widowControl/>
        <w:suppressAutoHyphens/>
        <w:ind w:firstLine="1"/>
        <w:rPr>
          <w:rFonts w:ascii="Bookman Old Style" w:hAnsi="Bookman Old Style"/>
          <w:sz w:val="22"/>
          <w:lang w:val="en-GB"/>
        </w:rPr>
      </w:pPr>
    </w:p>
    <w:p w14:paraId="532F8D2B" w14:textId="77777777" w:rsidR="0018308C" w:rsidRDefault="0018308C" w:rsidP="003E03CC">
      <w:pPr>
        <w:widowControl/>
        <w:suppressAutoHyphens/>
        <w:ind w:left="1134" w:hanging="1134"/>
        <w:rPr>
          <w:rFonts w:ascii="Bookman Old Style" w:hAnsi="Bookman Old Style"/>
          <w:b/>
          <w:lang w:val="en-GB"/>
        </w:rPr>
      </w:pPr>
      <w:r w:rsidRPr="00A30BCB">
        <w:rPr>
          <w:rFonts w:ascii="Bookman Old Style" w:hAnsi="Bookman Old Style"/>
          <w:sz w:val="22"/>
          <w:lang w:val="en-GB"/>
        </w:rPr>
        <w:br w:type="page"/>
      </w:r>
      <w:r w:rsidRPr="00A30BCB">
        <w:rPr>
          <w:rFonts w:ascii="Bookman Old Style" w:hAnsi="Bookman Old Style"/>
          <w:b/>
          <w:lang w:val="en-GB"/>
        </w:rPr>
        <w:t>1.2</w:t>
      </w:r>
      <w:r w:rsidR="00C232B3" w:rsidRPr="00A30BCB">
        <w:rPr>
          <w:rFonts w:ascii="Bookman Old Style" w:hAnsi="Bookman Old Style"/>
          <w:b/>
          <w:lang w:val="en-GB"/>
        </w:rPr>
        <w:tab/>
      </w:r>
      <w:r w:rsidRPr="00A30BCB">
        <w:rPr>
          <w:rFonts w:ascii="Bookman Old Style" w:hAnsi="Bookman Old Style"/>
          <w:b/>
          <w:lang w:val="en-GB"/>
        </w:rPr>
        <w:t>System services not defined in Appendix 2</w:t>
      </w:r>
      <w:r w:rsidR="007B61A1">
        <w:rPr>
          <w:rFonts w:ascii="Bookman Old Style" w:hAnsi="Bookman Old Style"/>
          <w:b/>
          <w:lang w:val="en-GB"/>
        </w:rPr>
        <w:t xml:space="preserve"> Operational security standards</w:t>
      </w:r>
      <w:r w:rsidRPr="00A30BCB">
        <w:rPr>
          <w:rFonts w:ascii="Bookman Old Style" w:hAnsi="Bookman Old Style"/>
          <w:b/>
          <w:lang w:val="en-GB"/>
        </w:rPr>
        <w:t xml:space="preserve"> of the System Operation Agreement</w:t>
      </w:r>
    </w:p>
    <w:p w14:paraId="62478848" w14:textId="77777777" w:rsidR="00087885" w:rsidRPr="00A30BCB" w:rsidRDefault="00087885" w:rsidP="003E03CC">
      <w:pPr>
        <w:widowControl/>
        <w:suppressAutoHyphens/>
        <w:ind w:left="1134" w:hanging="1134"/>
        <w:rPr>
          <w:rFonts w:ascii="Bookman Old Style" w:hAnsi="Bookman Old Style"/>
          <w:b/>
          <w:lang w:val="en-GB"/>
        </w:rPr>
      </w:pPr>
    </w:p>
    <w:p w14:paraId="6D441968" w14:textId="77777777" w:rsidR="0018308C" w:rsidRPr="00A30BCB" w:rsidRDefault="0018308C" w:rsidP="003E03CC">
      <w:pPr>
        <w:widowControl/>
        <w:suppressAutoHyphens/>
        <w:rPr>
          <w:rFonts w:ascii="Bookman Old Style" w:hAnsi="Bookman Old Style"/>
          <w:sz w:val="22"/>
          <w:lang w:val="en-GB"/>
        </w:rPr>
      </w:pPr>
    </w:p>
    <w:p w14:paraId="688F9028" w14:textId="77777777" w:rsidR="0018308C" w:rsidRPr="00A30BCB" w:rsidRDefault="0018308C" w:rsidP="00087885">
      <w:pPr>
        <w:widowControl/>
        <w:suppressAutoHyphens/>
        <w:spacing w:after="240"/>
        <w:rPr>
          <w:rFonts w:ascii="Bookman Old Style" w:hAnsi="Bookman Old Style"/>
          <w:b/>
          <w:sz w:val="22"/>
          <w:lang w:val="en-GB"/>
        </w:rPr>
      </w:pPr>
      <w:r w:rsidRPr="00A30BCB">
        <w:rPr>
          <w:rFonts w:ascii="Bookman Old Style" w:hAnsi="Bookman Old Style"/>
          <w:b/>
          <w:sz w:val="22"/>
          <w:lang w:val="en-GB"/>
        </w:rPr>
        <w:t xml:space="preserve">1.2.1 </w:t>
      </w:r>
      <w:r w:rsidR="00D9036E" w:rsidRPr="00A30BCB">
        <w:rPr>
          <w:rFonts w:ascii="Bookman Old Style" w:hAnsi="Bookman Old Style"/>
          <w:b/>
          <w:sz w:val="22"/>
          <w:lang w:val="en-GB"/>
        </w:rPr>
        <w:tab/>
      </w:r>
      <w:r w:rsidRPr="00A30BCB">
        <w:rPr>
          <w:rFonts w:ascii="Bookman Old Style" w:hAnsi="Bookman Old Style"/>
          <w:b/>
          <w:sz w:val="22"/>
          <w:lang w:val="en-GB"/>
        </w:rPr>
        <w:t xml:space="preserve">Load following </w:t>
      </w:r>
    </w:p>
    <w:p w14:paraId="669A4597"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bCs/>
          <w:i/>
          <w:iCs/>
          <w:sz w:val="22"/>
          <w:lang w:val="en-GB"/>
        </w:rPr>
        <w:t>Load following</w:t>
      </w:r>
      <w:r w:rsidRPr="00A30BCB">
        <w:rPr>
          <w:rFonts w:ascii="Bookman Old Style" w:hAnsi="Bookman Old Style"/>
          <w:sz w:val="22"/>
          <w:lang w:val="en-GB"/>
        </w:rPr>
        <w:t xml:space="preserve"> entails that </w:t>
      </w:r>
      <w:r w:rsidRPr="00A30BCB">
        <w:rPr>
          <w:rFonts w:ascii="Bookman Old Style" w:hAnsi="Bookman Old Style"/>
          <w:i/>
          <w:iCs/>
          <w:sz w:val="22"/>
          <w:lang w:val="en-GB"/>
        </w:rPr>
        <w:t>players</w:t>
      </w:r>
      <w:r w:rsidRPr="00A30BCB">
        <w:rPr>
          <w:rFonts w:ascii="Bookman Old Style" w:hAnsi="Bookman Old Style"/>
          <w:sz w:val="22"/>
          <w:lang w:val="en-GB"/>
        </w:rPr>
        <w:t xml:space="preserve"> with major production changes report production plans with a resolution of 15 minutes. </w:t>
      </w:r>
      <w:r w:rsidRPr="00A30BCB">
        <w:rPr>
          <w:rFonts w:ascii="Bookman Old Style" w:hAnsi="Bookman Old Style"/>
          <w:bCs/>
          <w:i/>
          <w:iCs/>
          <w:sz w:val="22"/>
          <w:lang w:val="en-GB"/>
        </w:rPr>
        <w:t>Load following</w:t>
      </w:r>
      <w:r w:rsidRPr="00A30BCB">
        <w:rPr>
          <w:rFonts w:ascii="Bookman Old Style" w:hAnsi="Bookman Old Style"/>
          <w:sz w:val="22"/>
          <w:lang w:val="en-GB"/>
        </w:rPr>
        <w:t xml:space="preserve"> with a quarter-hourly resolution improves the quality of the frequency of the </w:t>
      </w:r>
      <w:r w:rsidRPr="00A30BCB">
        <w:rPr>
          <w:rFonts w:ascii="Bookman Old Style" w:hAnsi="Bookman Old Style"/>
          <w:i/>
          <w:iCs/>
          <w:sz w:val="22"/>
          <w:lang w:val="en-GB"/>
        </w:rPr>
        <w:t>synchronous system</w:t>
      </w:r>
      <w:r w:rsidRPr="00A30BCB">
        <w:rPr>
          <w:rFonts w:ascii="Bookman Old Style" w:hAnsi="Bookman Old Style"/>
          <w:sz w:val="22"/>
          <w:lang w:val="en-GB"/>
        </w:rPr>
        <w:t xml:space="preserve">. </w:t>
      </w:r>
      <w:r w:rsidRPr="00A30BCB">
        <w:rPr>
          <w:rFonts w:ascii="Bookman Old Style" w:hAnsi="Bookman Old Style"/>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26D5972B" w14:textId="77777777">
        <w:tc>
          <w:tcPr>
            <w:tcW w:w="1204" w:type="dxa"/>
          </w:tcPr>
          <w:p w14:paraId="476CA3BF"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2DD2B3D3"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07496C8A"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2E9E4532" w14:textId="77777777">
        <w:tc>
          <w:tcPr>
            <w:tcW w:w="1204" w:type="dxa"/>
          </w:tcPr>
          <w:p w14:paraId="6B150677"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20A5E5C3"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Not used.</w:t>
            </w:r>
          </w:p>
        </w:tc>
        <w:tc>
          <w:tcPr>
            <w:tcW w:w="1559" w:type="dxa"/>
          </w:tcPr>
          <w:p w14:paraId="176C3E49" w14:textId="77777777" w:rsidR="00587EB3" w:rsidRPr="00A30BCB" w:rsidRDefault="00587EB3" w:rsidP="003E03CC">
            <w:pPr>
              <w:widowControl/>
              <w:suppressAutoHyphens/>
              <w:rPr>
                <w:rFonts w:ascii="Bookman Old Style" w:hAnsi="Bookman Old Style"/>
                <w:sz w:val="20"/>
                <w:lang w:val="en-GB"/>
              </w:rPr>
            </w:pPr>
          </w:p>
        </w:tc>
      </w:tr>
      <w:tr w:rsidR="00587EB3" w:rsidRPr="00EE2AF3" w14:paraId="5FCB93D3" w14:textId="77777777">
        <w:tc>
          <w:tcPr>
            <w:tcW w:w="1204" w:type="dxa"/>
          </w:tcPr>
          <w:p w14:paraId="08D15E5E"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631DEF66"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Production balance centres with variable production deliver running schedules with a resolution of 5 min.</w:t>
            </w:r>
          </w:p>
        </w:tc>
        <w:tc>
          <w:tcPr>
            <w:tcW w:w="1559" w:type="dxa"/>
          </w:tcPr>
          <w:p w14:paraId="0E75FF30"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Partly, 5 min and 15 min. plans are sent to other TSOs</w:t>
            </w:r>
          </w:p>
        </w:tc>
      </w:tr>
      <w:tr w:rsidR="0018308C" w:rsidRPr="00A30BCB" w14:paraId="47282EC3" w14:textId="77777777">
        <w:tc>
          <w:tcPr>
            <w:tcW w:w="1204" w:type="dxa"/>
          </w:tcPr>
          <w:p w14:paraId="1FF2F91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474BCA37"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Hour shift regulation.</w:t>
            </w:r>
          </w:p>
          <w:p w14:paraId="41998369"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Balance centres inform Fingrid about hours containing more than 100 MW of changes in their balance.</w:t>
            </w:r>
          </w:p>
        </w:tc>
        <w:tc>
          <w:tcPr>
            <w:tcW w:w="1559" w:type="dxa"/>
          </w:tcPr>
          <w:p w14:paraId="39532E68"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27619518" w14:textId="77777777">
        <w:tc>
          <w:tcPr>
            <w:tcW w:w="1204" w:type="dxa"/>
          </w:tcPr>
          <w:p w14:paraId="6B96C6A7"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124FF06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Players with major production changes make their production plans using a quarter-hourly resolution.</w:t>
            </w:r>
          </w:p>
          <w:p w14:paraId="1FC56885" w14:textId="77777777" w:rsidR="0018308C" w:rsidRPr="00A30BCB" w:rsidRDefault="0018308C" w:rsidP="003E03CC">
            <w:pPr>
              <w:widowControl/>
              <w:suppressAutoHyphens/>
              <w:rPr>
                <w:rFonts w:ascii="Bookman Old Style" w:hAnsi="Bookman Old Style"/>
                <w:sz w:val="20"/>
                <w:lang w:val="en-GB"/>
              </w:rPr>
            </w:pPr>
          </w:p>
          <w:p w14:paraId="7347816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Statnett can move planned production changes for all players by up to 15 minutes. </w:t>
            </w:r>
          </w:p>
        </w:tc>
        <w:tc>
          <w:tcPr>
            <w:tcW w:w="1559" w:type="dxa"/>
          </w:tcPr>
          <w:p w14:paraId="193BD9AF" w14:textId="77777777" w:rsidR="0018308C" w:rsidRPr="00A30BCB" w:rsidRDefault="0018308C" w:rsidP="003E03CC">
            <w:pPr>
              <w:widowControl/>
              <w:suppressAutoHyphens/>
              <w:rPr>
                <w:rFonts w:ascii="Bookman Old Style" w:hAnsi="Bookman Old Style"/>
                <w:sz w:val="20"/>
                <w:lang w:val="en-GB"/>
              </w:rPr>
            </w:pPr>
          </w:p>
          <w:p w14:paraId="281AC7E5"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p w14:paraId="2673744F" w14:textId="77777777" w:rsidR="0018308C" w:rsidRPr="00A30BCB" w:rsidRDefault="0018308C" w:rsidP="003E03CC">
            <w:pPr>
              <w:widowControl/>
              <w:suppressAutoHyphens/>
              <w:rPr>
                <w:rFonts w:ascii="Bookman Old Style" w:hAnsi="Bookman Old Style"/>
                <w:sz w:val="20"/>
                <w:lang w:val="en-GB"/>
              </w:rPr>
            </w:pPr>
          </w:p>
          <w:p w14:paraId="3641C58E" w14:textId="77777777" w:rsidR="0018308C" w:rsidRPr="00A30BCB" w:rsidRDefault="0018308C" w:rsidP="003E03CC">
            <w:pPr>
              <w:widowControl/>
              <w:suppressAutoHyphens/>
              <w:rPr>
                <w:rFonts w:ascii="Bookman Old Style" w:hAnsi="Bookman Old Style"/>
                <w:sz w:val="20"/>
                <w:lang w:val="en-GB"/>
              </w:rPr>
            </w:pPr>
          </w:p>
          <w:p w14:paraId="14449DA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306CCAD5" w14:textId="77777777">
        <w:tc>
          <w:tcPr>
            <w:tcW w:w="1204" w:type="dxa"/>
          </w:tcPr>
          <w:p w14:paraId="65A189BD" w14:textId="00C4C169"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012E1791" w14:textId="456C363F"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Players </w:t>
            </w:r>
            <w:r w:rsidR="007B61A1">
              <w:rPr>
                <w:rFonts w:ascii="Bookman Old Style" w:hAnsi="Bookman Old Style"/>
                <w:sz w:val="20"/>
                <w:lang w:val="en-GB"/>
              </w:rPr>
              <w:t xml:space="preserve">with </w:t>
            </w:r>
            <w:r w:rsidR="009869E4">
              <w:rPr>
                <w:rFonts w:ascii="Bookman Old Style" w:hAnsi="Bookman Old Style"/>
                <w:sz w:val="20"/>
                <w:lang w:val="en-GB"/>
              </w:rPr>
              <w:t>major</w:t>
            </w:r>
            <w:r w:rsidR="007B61A1">
              <w:rPr>
                <w:rFonts w:ascii="Bookman Old Style" w:hAnsi="Bookman Old Style"/>
                <w:sz w:val="20"/>
                <w:lang w:val="en-GB"/>
              </w:rPr>
              <w:t xml:space="preserve"> production changes plan</w:t>
            </w:r>
            <w:r w:rsidRPr="00A30BCB">
              <w:rPr>
                <w:rFonts w:ascii="Bookman Old Style" w:hAnsi="Bookman Old Style"/>
                <w:sz w:val="20"/>
                <w:lang w:val="en-GB"/>
              </w:rPr>
              <w:t xml:space="preserve"> production plans with a quarter-hourly resolution</w:t>
            </w:r>
            <w:r w:rsidR="009869E4">
              <w:rPr>
                <w:rFonts w:ascii="Bookman Old Style" w:hAnsi="Bookman Old Style"/>
                <w:sz w:val="20"/>
                <w:lang w:val="en-GB"/>
              </w:rPr>
              <w:t xml:space="preserve"> and report the </w:t>
            </w:r>
            <w:r w:rsidR="009869E4" w:rsidRPr="00A30BCB">
              <w:rPr>
                <w:rFonts w:ascii="Bookman Old Style" w:hAnsi="Bookman Old Style"/>
                <w:sz w:val="20"/>
                <w:lang w:val="en-GB"/>
              </w:rPr>
              <w:t>production plans with a quarter-hourly resolution</w:t>
            </w:r>
            <w:r w:rsidR="009869E4">
              <w:rPr>
                <w:rFonts w:ascii="Bookman Old Style" w:hAnsi="Bookman Old Style"/>
                <w:sz w:val="20"/>
                <w:lang w:val="en-GB"/>
              </w:rPr>
              <w:t xml:space="preserve"> to </w:t>
            </w:r>
            <w:r w:rsidR="00551D1A">
              <w:rPr>
                <w:rFonts w:ascii="Bookman Old Style" w:hAnsi="Bookman Old Style"/>
                <w:sz w:val="20"/>
                <w:lang w:val="en-GB"/>
              </w:rPr>
              <w:t>Svenska kraftnät</w:t>
            </w:r>
            <w:r w:rsidRPr="00A30BCB">
              <w:rPr>
                <w:rFonts w:ascii="Bookman Old Style" w:hAnsi="Bookman Old Style"/>
                <w:sz w:val="20"/>
                <w:lang w:val="en-GB"/>
              </w:rPr>
              <w:t xml:space="preserve">. </w:t>
            </w:r>
            <w:r w:rsidR="00551D1A">
              <w:rPr>
                <w:rFonts w:ascii="Bookman Old Style" w:hAnsi="Bookman Old Style"/>
                <w:sz w:val="20"/>
                <w:lang w:val="en-GB"/>
              </w:rPr>
              <w:t>Svenska kraftnät</w:t>
            </w:r>
            <w:r w:rsidRPr="00A30BCB">
              <w:rPr>
                <w:rFonts w:ascii="Bookman Old Style" w:hAnsi="Bookman Old Style"/>
                <w:sz w:val="20"/>
                <w:lang w:val="en-GB"/>
              </w:rPr>
              <w:t xml:space="preserve"> has the right to move production by at least </w:t>
            </w:r>
            <w:r w:rsidR="007B61A1">
              <w:rPr>
                <w:rFonts w:ascii="Bookman Old Style" w:hAnsi="Bookman Old Style"/>
                <w:sz w:val="20"/>
                <w:lang w:val="en-GB"/>
              </w:rPr>
              <w:t>15 minutes</w:t>
            </w:r>
            <w:r w:rsidRPr="00A30BCB">
              <w:rPr>
                <w:rFonts w:ascii="Bookman Old Style" w:hAnsi="Bookman Old Style"/>
                <w:sz w:val="20"/>
                <w:lang w:val="en-GB"/>
              </w:rPr>
              <w:t>.</w:t>
            </w:r>
          </w:p>
        </w:tc>
        <w:tc>
          <w:tcPr>
            <w:tcW w:w="1559" w:type="dxa"/>
          </w:tcPr>
          <w:p w14:paraId="604ACB79"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bl>
    <w:p w14:paraId="58AE2591" w14:textId="77777777" w:rsidR="0018308C" w:rsidRPr="00A30BCB" w:rsidRDefault="0018308C" w:rsidP="003E03CC">
      <w:pPr>
        <w:widowControl/>
        <w:suppressAutoHyphens/>
        <w:rPr>
          <w:rFonts w:ascii="Bookman Old Style" w:hAnsi="Bookman Old Style"/>
          <w:sz w:val="22"/>
          <w:lang w:val="en-GB"/>
        </w:rPr>
      </w:pPr>
    </w:p>
    <w:p w14:paraId="2BE423DD" w14:textId="77777777" w:rsidR="0018308C" w:rsidRPr="00A30BCB" w:rsidRDefault="0018308C" w:rsidP="00087885">
      <w:pPr>
        <w:widowControl/>
        <w:suppressAutoHyphens/>
        <w:spacing w:after="240"/>
        <w:rPr>
          <w:rFonts w:ascii="Bookman Old Style" w:hAnsi="Bookman Old Style"/>
          <w:b/>
          <w:sz w:val="22"/>
          <w:lang w:val="en-GB"/>
        </w:rPr>
      </w:pPr>
      <w:r w:rsidRPr="00A30BCB">
        <w:rPr>
          <w:rFonts w:ascii="Bookman Old Style" w:hAnsi="Bookman Old Style"/>
          <w:b/>
          <w:sz w:val="22"/>
          <w:lang w:val="en-GB"/>
        </w:rPr>
        <w:t xml:space="preserve">1.2.2 </w:t>
      </w:r>
      <w:r w:rsidR="00D9036E" w:rsidRPr="00A30BCB">
        <w:rPr>
          <w:rFonts w:ascii="Bookman Old Style" w:hAnsi="Bookman Old Style"/>
          <w:b/>
          <w:sz w:val="22"/>
          <w:lang w:val="en-GB"/>
        </w:rPr>
        <w:tab/>
      </w:r>
      <w:r w:rsidRPr="00A30BCB">
        <w:rPr>
          <w:rFonts w:ascii="Bookman Old Style" w:hAnsi="Bookman Old Style"/>
          <w:b/>
          <w:sz w:val="22"/>
          <w:lang w:val="en-GB"/>
        </w:rPr>
        <w:t xml:space="preserve">System protection </w:t>
      </w:r>
    </w:p>
    <w:p w14:paraId="6A40963F" w14:textId="77777777" w:rsidR="0018308C"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The </w:t>
      </w:r>
      <w:r w:rsidR="007B61A1">
        <w:rPr>
          <w:rFonts w:ascii="Bookman Old Style" w:hAnsi="Bookman Old Style"/>
          <w:sz w:val="22"/>
          <w:lang w:val="en-GB"/>
        </w:rPr>
        <w:t xml:space="preserve">system protection </w:t>
      </w:r>
      <w:r w:rsidRPr="00A30BCB">
        <w:rPr>
          <w:rFonts w:ascii="Bookman Old Style" w:hAnsi="Bookman Old Style"/>
          <w:sz w:val="22"/>
          <w:lang w:val="en-GB"/>
        </w:rPr>
        <w:t xml:space="preserve">service is exchanged to some degree today. It is imaginable that the Nordic power system will become more integrated in the future. Then, events in one </w:t>
      </w:r>
      <w:r w:rsidRPr="00A30BCB">
        <w:rPr>
          <w:rFonts w:ascii="Bookman Old Style" w:hAnsi="Bookman Old Style"/>
          <w:i/>
          <w:iCs/>
          <w:sz w:val="22"/>
          <w:lang w:val="en-GB"/>
        </w:rPr>
        <w:t xml:space="preserve">subsystem </w:t>
      </w:r>
      <w:r w:rsidRPr="00A30BCB">
        <w:rPr>
          <w:rFonts w:ascii="Bookman Old Style" w:hAnsi="Bookman Old Style"/>
          <w:iCs/>
          <w:sz w:val="22"/>
          <w:lang w:val="en-GB"/>
        </w:rPr>
        <w:t>will be able to</w:t>
      </w:r>
      <w:r w:rsidRPr="00A30BCB">
        <w:rPr>
          <w:rFonts w:ascii="Bookman Old Style" w:hAnsi="Bookman Old Style"/>
          <w:i/>
          <w:iCs/>
          <w:sz w:val="22"/>
          <w:lang w:val="en-GB"/>
        </w:rPr>
        <w:t xml:space="preserve"> </w:t>
      </w:r>
      <w:r w:rsidRPr="00A30BCB">
        <w:rPr>
          <w:rFonts w:ascii="Bookman Old Style" w:hAnsi="Bookman Old Style"/>
          <w:sz w:val="22"/>
          <w:lang w:val="en-GB"/>
        </w:rPr>
        <w:t xml:space="preserve">activate </w:t>
      </w:r>
      <w:r w:rsidRPr="00A30BCB">
        <w:rPr>
          <w:rFonts w:ascii="Bookman Old Style" w:hAnsi="Bookman Old Style"/>
          <w:i/>
          <w:iCs/>
          <w:sz w:val="22"/>
          <w:lang w:val="en-GB"/>
        </w:rPr>
        <w:t>system protection</w:t>
      </w:r>
      <w:r w:rsidRPr="00A30BCB">
        <w:rPr>
          <w:rFonts w:ascii="Bookman Old Style" w:hAnsi="Bookman Old Style"/>
          <w:sz w:val="22"/>
          <w:lang w:val="en-GB"/>
        </w:rPr>
        <w:t xml:space="preserve"> in another </w:t>
      </w:r>
      <w:r w:rsidRPr="00A30BCB">
        <w:rPr>
          <w:rFonts w:ascii="Bookman Old Style" w:hAnsi="Bookman Old Style"/>
          <w:i/>
          <w:iCs/>
          <w:sz w:val="22"/>
          <w:lang w:val="en-GB"/>
        </w:rPr>
        <w:t>subsystem</w:t>
      </w:r>
      <w:r w:rsidRPr="00A30BCB">
        <w:rPr>
          <w:rFonts w:ascii="Bookman Old Style" w:hAnsi="Bookman Old Style"/>
          <w:sz w:val="22"/>
          <w:lang w:val="en-GB"/>
        </w:rPr>
        <w:t>.</w:t>
      </w:r>
      <w:r w:rsidRPr="00A30BCB">
        <w:rPr>
          <w:rFonts w:ascii="Bookman Old Style" w:hAnsi="Bookman Old Style"/>
          <w:sz w:val="22"/>
          <w:lang w:val="en-GB"/>
        </w:rPr>
        <w:br/>
      </w:r>
    </w:p>
    <w:p w14:paraId="4AD0DB3C" w14:textId="77777777" w:rsidR="004D4D5B" w:rsidRDefault="004D4D5B" w:rsidP="003E03CC">
      <w:pPr>
        <w:widowControl/>
        <w:suppressAutoHyphens/>
        <w:rPr>
          <w:rFonts w:ascii="Bookman Old Style" w:hAnsi="Bookman Old Style"/>
          <w:sz w:val="22"/>
          <w:lang w:val="en-GB"/>
        </w:rPr>
      </w:pPr>
    </w:p>
    <w:p w14:paraId="4977594C" w14:textId="77777777" w:rsidR="004D4D5B" w:rsidRDefault="004D4D5B" w:rsidP="003E03CC">
      <w:pPr>
        <w:widowControl/>
        <w:suppressAutoHyphens/>
        <w:rPr>
          <w:rFonts w:ascii="Bookman Old Style" w:hAnsi="Bookman Old Style"/>
          <w:sz w:val="22"/>
          <w:lang w:val="en-GB"/>
        </w:rPr>
      </w:pPr>
    </w:p>
    <w:p w14:paraId="02A9A3E9" w14:textId="77777777" w:rsidR="004D4D5B" w:rsidRDefault="004D4D5B" w:rsidP="003E03CC">
      <w:pPr>
        <w:widowControl/>
        <w:suppressAutoHyphens/>
        <w:rPr>
          <w:rFonts w:ascii="Bookman Old Style" w:hAnsi="Bookman Old Style"/>
          <w:sz w:val="22"/>
          <w:lang w:val="en-GB"/>
        </w:rPr>
      </w:pPr>
    </w:p>
    <w:p w14:paraId="4101D951" w14:textId="77777777" w:rsidR="004D4D5B" w:rsidRDefault="004D4D5B" w:rsidP="003E03CC">
      <w:pPr>
        <w:widowControl/>
        <w:suppressAutoHyphens/>
        <w:rPr>
          <w:rFonts w:ascii="Bookman Old Style" w:hAnsi="Bookman Old Style"/>
          <w:sz w:val="22"/>
          <w:lang w:val="en-GB"/>
        </w:rPr>
      </w:pPr>
    </w:p>
    <w:p w14:paraId="7EFAD0B1" w14:textId="77777777" w:rsidR="004D4D5B" w:rsidRDefault="004D4D5B" w:rsidP="003E03CC">
      <w:pPr>
        <w:widowControl/>
        <w:suppressAutoHyphens/>
        <w:rPr>
          <w:rFonts w:ascii="Bookman Old Style" w:hAnsi="Bookman Old Style"/>
          <w:sz w:val="22"/>
          <w:lang w:val="en-GB"/>
        </w:rPr>
      </w:pPr>
    </w:p>
    <w:p w14:paraId="77250617" w14:textId="77777777" w:rsidR="004D4D5B" w:rsidRDefault="004D4D5B" w:rsidP="003E03CC">
      <w:pPr>
        <w:widowControl/>
        <w:suppressAutoHyphens/>
        <w:rPr>
          <w:rFonts w:ascii="Bookman Old Style" w:hAnsi="Bookman Old Style"/>
          <w:sz w:val="22"/>
          <w:lang w:val="en-GB"/>
        </w:rPr>
      </w:pPr>
    </w:p>
    <w:p w14:paraId="6267A0DB" w14:textId="77777777" w:rsidR="004D4D5B" w:rsidRDefault="004D4D5B" w:rsidP="003E03CC">
      <w:pPr>
        <w:widowControl/>
        <w:suppressAutoHyphens/>
        <w:rPr>
          <w:rFonts w:ascii="Bookman Old Style" w:hAnsi="Bookman Old Style"/>
          <w:sz w:val="22"/>
          <w:lang w:val="en-GB"/>
        </w:rPr>
      </w:pPr>
    </w:p>
    <w:p w14:paraId="3C92DF2E" w14:textId="77777777" w:rsidR="004D4D5B" w:rsidRDefault="004D4D5B" w:rsidP="003E03CC">
      <w:pPr>
        <w:widowControl/>
        <w:suppressAutoHyphens/>
        <w:rPr>
          <w:rFonts w:ascii="Bookman Old Style" w:hAnsi="Bookman Old Style"/>
          <w:sz w:val="22"/>
          <w:lang w:val="en-GB"/>
        </w:rPr>
      </w:pPr>
    </w:p>
    <w:p w14:paraId="6988B795" w14:textId="77777777" w:rsidR="004D4D5B" w:rsidRDefault="004D4D5B" w:rsidP="003E03CC">
      <w:pPr>
        <w:widowControl/>
        <w:suppressAutoHyphens/>
        <w:rPr>
          <w:rFonts w:ascii="Bookman Old Style" w:hAnsi="Bookman Old Style"/>
          <w:sz w:val="22"/>
          <w:lang w:val="en-GB"/>
        </w:rPr>
      </w:pPr>
    </w:p>
    <w:p w14:paraId="3CF7C118" w14:textId="77777777" w:rsidR="004D4D5B" w:rsidRDefault="004D4D5B" w:rsidP="003E03CC">
      <w:pPr>
        <w:widowControl/>
        <w:suppressAutoHyphens/>
        <w:rPr>
          <w:rFonts w:ascii="Bookman Old Style" w:hAnsi="Bookman Old Style"/>
          <w:sz w:val="22"/>
          <w:lang w:val="en-GB"/>
        </w:rPr>
      </w:pPr>
    </w:p>
    <w:p w14:paraId="07B79A20" w14:textId="77777777" w:rsidR="004D4D5B" w:rsidRDefault="004D4D5B" w:rsidP="003E03CC">
      <w:pPr>
        <w:widowControl/>
        <w:suppressAutoHyphens/>
        <w:rPr>
          <w:rFonts w:ascii="Bookman Old Style" w:hAnsi="Bookman Old Style"/>
          <w:sz w:val="22"/>
          <w:lang w:val="en-GB"/>
        </w:rPr>
      </w:pPr>
    </w:p>
    <w:p w14:paraId="29A08063" w14:textId="77777777" w:rsidR="004D4D5B" w:rsidRDefault="004D4D5B" w:rsidP="003E03CC">
      <w:pPr>
        <w:widowControl/>
        <w:suppressAutoHyphens/>
        <w:rPr>
          <w:rFonts w:ascii="Bookman Old Style" w:hAnsi="Bookman Old Style"/>
          <w:sz w:val="22"/>
          <w:lang w:val="en-GB"/>
        </w:rPr>
      </w:pPr>
    </w:p>
    <w:p w14:paraId="0D6A29BD" w14:textId="77777777" w:rsidR="004D4D5B" w:rsidRPr="00A30BCB" w:rsidRDefault="004D4D5B" w:rsidP="003E03CC">
      <w:pPr>
        <w:widowControl/>
        <w:suppressAutoHyphens/>
        <w:rPr>
          <w:rFonts w:ascii="Bookman Old Style" w:hAnsi="Bookman Old Style"/>
          <w:sz w:val="22"/>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651D12FD" w14:textId="77777777">
        <w:tc>
          <w:tcPr>
            <w:tcW w:w="1204" w:type="dxa"/>
          </w:tcPr>
          <w:p w14:paraId="3CCFEDFC"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0FE9AA7A"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123DBA34"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5161EF5B" w14:textId="77777777">
        <w:tc>
          <w:tcPr>
            <w:tcW w:w="1204" w:type="dxa"/>
          </w:tcPr>
          <w:p w14:paraId="276E534C"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4E7E46DA" w14:textId="77777777" w:rsidR="00587EB3" w:rsidRPr="00A30BCB" w:rsidRDefault="00587EB3" w:rsidP="00BF15B2">
            <w:pPr>
              <w:widowControl/>
              <w:suppressAutoHyphens/>
              <w:rPr>
                <w:rFonts w:ascii="Bookman Old Style" w:hAnsi="Bookman Old Style"/>
                <w:sz w:val="20"/>
                <w:lang w:val="en-GB"/>
              </w:rPr>
            </w:pPr>
            <w:r w:rsidRPr="00A30BCB">
              <w:rPr>
                <w:rFonts w:ascii="Bookman Old Style" w:hAnsi="Bookman Old Style"/>
                <w:sz w:val="20"/>
                <w:lang w:val="en-GB"/>
              </w:rPr>
              <w:t>Automatic downward regulation and/or disconnection of power plants</w:t>
            </w:r>
            <w:r w:rsidR="005D6356">
              <w:rPr>
                <w:rFonts w:ascii="Bookman Old Style" w:hAnsi="Bookman Old Style"/>
                <w:sz w:val="20"/>
                <w:lang w:val="en-GB"/>
              </w:rPr>
              <w:t>, Kontek</w:t>
            </w:r>
            <w:r w:rsidRPr="00A30BCB">
              <w:rPr>
                <w:rFonts w:ascii="Bookman Old Style" w:hAnsi="Bookman Old Style"/>
                <w:sz w:val="20"/>
                <w:lang w:val="en-GB"/>
              </w:rPr>
              <w:t xml:space="preserve"> and/or </w:t>
            </w:r>
            <w:r w:rsidR="00BF15B2">
              <w:rPr>
                <w:rFonts w:ascii="Bookman Old Style" w:hAnsi="Bookman Old Style"/>
                <w:sz w:val="20"/>
                <w:lang w:val="en-GB"/>
              </w:rPr>
              <w:t>Great Be</w:t>
            </w:r>
            <w:r w:rsidR="005D6356">
              <w:rPr>
                <w:rFonts w:ascii="Bookman Old Style" w:hAnsi="Bookman Old Style"/>
                <w:sz w:val="20"/>
                <w:lang w:val="en-GB"/>
              </w:rPr>
              <w:t>lt</w:t>
            </w:r>
            <w:r w:rsidRPr="00A30BCB">
              <w:rPr>
                <w:rFonts w:ascii="Bookman Old Style" w:hAnsi="Bookman Old Style"/>
                <w:sz w:val="20"/>
                <w:lang w:val="en-GB"/>
              </w:rPr>
              <w:t xml:space="preserve"> automatic upward regulation of </w:t>
            </w:r>
            <w:r w:rsidR="005D6356" w:rsidRPr="00A30BCB">
              <w:rPr>
                <w:rFonts w:ascii="Bookman Old Style" w:hAnsi="Bookman Old Style"/>
                <w:sz w:val="20"/>
                <w:lang w:val="en-GB"/>
              </w:rPr>
              <w:t>Kontek</w:t>
            </w:r>
            <w:r w:rsidRPr="00A30BCB">
              <w:rPr>
                <w:rFonts w:ascii="Bookman Old Style" w:hAnsi="Bookman Old Style"/>
                <w:sz w:val="20"/>
                <w:lang w:val="en-GB"/>
              </w:rPr>
              <w:t>. Specified in App</w:t>
            </w:r>
            <w:r w:rsidR="005D6356">
              <w:rPr>
                <w:rFonts w:ascii="Bookman Old Style" w:hAnsi="Bookman Old Style"/>
                <w:sz w:val="20"/>
                <w:lang w:val="en-GB"/>
              </w:rPr>
              <w:t>endix</w:t>
            </w:r>
            <w:r w:rsidRPr="00A30BCB">
              <w:rPr>
                <w:rFonts w:ascii="Bookman Old Style" w:hAnsi="Bookman Old Style"/>
                <w:sz w:val="20"/>
                <w:lang w:val="en-GB"/>
              </w:rPr>
              <w:t xml:space="preserve"> 5</w:t>
            </w:r>
            <w:r w:rsidR="005D6356">
              <w:rPr>
                <w:rFonts w:ascii="Bookman Old Style" w:hAnsi="Bookman Old Style"/>
                <w:sz w:val="20"/>
                <w:lang w:val="en-GB"/>
              </w:rPr>
              <w:t xml:space="preserve"> System protection</w:t>
            </w:r>
            <w:r w:rsidRPr="00A30BCB">
              <w:rPr>
                <w:rFonts w:ascii="Bookman Old Style" w:hAnsi="Bookman Old Style"/>
                <w:sz w:val="20"/>
                <w:lang w:val="en-GB"/>
              </w:rPr>
              <w:t>.</w:t>
            </w:r>
          </w:p>
        </w:tc>
        <w:tc>
          <w:tcPr>
            <w:tcW w:w="1559" w:type="dxa"/>
          </w:tcPr>
          <w:p w14:paraId="5D70F488"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587EB3" w:rsidRPr="00A30BCB" w14:paraId="31ED66AF" w14:textId="77777777">
        <w:tc>
          <w:tcPr>
            <w:tcW w:w="1204" w:type="dxa"/>
          </w:tcPr>
          <w:p w14:paraId="352849C1"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65A246D4" w14:textId="77777777" w:rsidR="00587EB3" w:rsidRPr="00A30BCB" w:rsidRDefault="00587EB3" w:rsidP="003E03CC">
            <w:pPr>
              <w:widowControl/>
              <w:suppressAutoHyphens/>
              <w:rPr>
                <w:rFonts w:ascii="Bookman Old Style" w:hAnsi="Bookman Old Style"/>
                <w:sz w:val="20"/>
                <w:lang w:val="en-GB"/>
              </w:rPr>
            </w:pPr>
            <w:r w:rsidRPr="00884B65">
              <w:rPr>
                <w:rFonts w:ascii="Bookman Old Style" w:hAnsi="Bookman Old Style"/>
                <w:i/>
                <w:sz w:val="20"/>
                <w:lang w:val="en-GB"/>
              </w:rPr>
              <w:t>Emergency power</w:t>
            </w:r>
            <w:r w:rsidRPr="00A30BCB">
              <w:rPr>
                <w:rFonts w:ascii="Bookman Old Style" w:hAnsi="Bookman Old Style"/>
                <w:sz w:val="20"/>
                <w:lang w:val="en-GB"/>
              </w:rPr>
              <w:t xml:space="preserve"> on Konti</w:t>
            </w:r>
            <w:r w:rsidR="005D6356">
              <w:rPr>
                <w:rFonts w:ascii="Bookman Old Style" w:hAnsi="Bookman Old Style"/>
                <w:sz w:val="20"/>
                <w:lang w:val="en-GB"/>
              </w:rPr>
              <w:t>-S</w:t>
            </w:r>
            <w:r w:rsidRPr="00A30BCB">
              <w:rPr>
                <w:rFonts w:ascii="Bookman Old Style" w:hAnsi="Bookman Old Style"/>
                <w:sz w:val="20"/>
                <w:lang w:val="en-GB"/>
              </w:rPr>
              <w:t>kan and Skagerrak.</w:t>
            </w:r>
          </w:p>
          <w:p w14:paraId="1D842B6E"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Downward regulation of Konti</w:t>
            </w:r>
            <w:r w:rsidR="005D6356">
              <w:rPr>
                <w:rFonts w:ascii="Bookman Old Style" w:hAnsi="Bookman Old Style"/>
                <w:sz w:val="20"/>
                <w:lang w:val="en-GB"/>
              </w:rPr>
              <w:t>-S</w:t>
            </w:r>
            <w:r w:rsidRPr="00A30BCB">
              <w:rPr>
                <w:rFonts w:ascii="Bookman Old Style" w:hAnsi="Bookman Old Style"/>
                <w:sz w:val="20"/>
                <w:lang w:val="en-GB"/>
              </w:rPr>
              <w:t>kan in the event of an overload on</w:t>
            </w:r>
            <w:r w:rsidR="00B10259" w:rsidRPr="00A30BCB">
              <w:rPr>
                <w:rFonts w:ascii="Bookman Old Style" w:hAnsi="Bookman Old Style"/>
                <w:sz w:val="20"/>
                <w:lang w:val="en-GB"/>
              </w:rPr>
              <w:t xml:space="preserve"> </w:t>
            </w:r>
            <w:r w:rsidRPr="00A30BCB">
              <w:rPr>
                <w:rFonts w:ascii="Bookman Old Style" w:hAnsi="Bookman Old Style"/>
                <w:sz w:val="20"/>
                <w:lang w:val="en-GB"/>
              </w:rPr>
              <w:t>transformers.</w:t>
            </w:r>
          </w:p>
          <w:p w14:paraId="7282CA76" w14:textId="77777777" w:rsidR="00587EB3" w:rsidRPr="00A30BCB" w:rsidRDefault="00587EB3" w:rsidP="00BF15B2">
            <w:pPr>
              <w:widowControl/>
              <w:suppressAutoHyphens/>
              <w:rPr>
                <w:rFonts w:ascii="Bookman Old Style" w:hAnsi="Bookman Old Style"/>
                <w:sz w:val="20"/>
                <w:lang w:val="en-GB"/>
              </w:rPr>
            </w:pPr>
            <w:r w:rsidRPr="00A30BCB">
              <w:rPr>
                <w:rFonts w:ascii="Bookman Old Style" w:hAnsi="Bookman Old Style"/>
                <w:sz w:val="20"/>
                <w:lang w:val="en-GB"/>
              </w:rPr>
              <w:t xml:space="preserve">Downward regulation of Skagerrak 3 </w:t>
            </w:r>
            <w:r w:rsidR="005D6356">
              <w:rPr>
                <w:rFonts w:ascii="Bookman Old Style" w:hAnsi="Bookman Old Style"/>
                <w:sz w:val="20"/>
                <w:lang w:val="en-GB"/>
              </w:rPr>
              <w:t xml:space="preserve">and </w:t>
            </w:r>
            <w:r w:rsidR="00BF15B2">
              <w:rPr>
                <w:rFonts w:ascii="Bookman Old Style" w:hAnsi="Bookman Old Style"/>
                <w:sz w:val="20"/>
                <w:lang w:val="en-GB"/>
              </w:rPr>
              <w:t>Great Be</w:t>
            </w:r>
            <w:r w:rsidR="005D6356">
              <w:rPr>
                <w:rFonts w:ascii="Bookman Old Style" w:hAnsi="Bookman Old Style"/>
                <w:sz w:val="20"/>
                <w:lang w:val="en-GB"/>
              </w:rPr>
              <w:t xml:space="preserve">lt </w:t>
            </w:r>
            <w:r w:rsidRPr="00A30BCB">
              <w:rPr>
                <w:rFonts w:ascii="Bookman Old Style" w:hAnsi="Bookman Old Style"/>
                <w:sz w:val="20"/>
                <w:lang w:val="en-GB"/>
              </w:rPr>
              <w:t>upon the loss of some 400 kV lines (downward regulation in respect of voltage quality).</w:t>
            </w:r>
          </w:p>
        </w:tc>
        <w:tc>
          <w:tcPr>
            <w:tcW w:w="1559" w:type="dxa"/>
          </w:tcPr>
          <w:p w14:paraId="1E9E1737"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70CD8C77" w14:textId="77777777">
        <w:tc>
          <w:tcPr>
            <w:tcW w:w="1204" w:type="dxa"/>
          </w:tcPr>
          <w:p w14:paraId="7B8908E9"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5327BB78"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Automatic production shedding.</w:t>
            </w:r>
          </w:p>
          <w:p w14:paraId="364FC8E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Network division. Specified in App</w:t>
            </w:r>
            <w:r w:rsidR="005D6356">
              <w:rPr>
                <w:rFonts w:ascii="Bookman Old Style" w:hAnsi="Bookman Old Style"/>
                <w:sz w:val="20"/>
                <w:lang w:val="en-GB"/>
              </w:rPr>
              <w:t>endix</w:t>
            </w:r>
            <w:r w:rsidRPr="00A30BCB">
              <w:rPr>
                <w:rFonts w:ascii="Bookman Old Style" w:hAnsi="Bookman Old Style"/>
                <w:sz w:val="20"/>
                <w:lang w:val="en-GB"/>
              </w:rPr>
              <w:t xml:space="preserve"> 5</w:t>
            </w:r>
            <w:r w:rsidR="005D6356">
              <w:rPr>
                <w:rFonts w:ascii="Bookman Old Style" w:hAnsi="Bookman Old Style"/>
                <w:sz w:val="20"/>
                <w:lang w:val="en-GB"/>
              </w:rPr>
              <w:t xml:space="preserve"> System protection</w:t>
            </w:r>
            <w:r w:rsidRPr="00A30BCB">
              <w:rPr>
                <w:rFonts w:ascii="Bookman Old Style" w:hAnsi="Bookman Old Style"/>
                <w:sz w:val="20"/>
                <w:lang w:val="en-GB"/>
              </w:rPr>
              <w:t>.</w:t>
            </w:r>
          </w:p>
        </w:tc>
        <w:tc>
          <w:tcPr>
            <w:tcW w:w="1559" w:type="dxa"/>
          </w:tcPr>
          <w:p w14:paraId="2DDC203D"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554FD21A" w14:textId="77777777">
        <w:tc>
          <w:tcPr>
            <w:tcW w:w="1204" w:type="dxa"/>
          </w:tcPr>
          <w:p w14:paraId="189295F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4A8ED075"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Automatic disconnection of power plants and smelting works. </w:t>
            </w:r>
          </w:p>
          <w:p w14:paraId="63E00227" w14:textId="77777777" w:rsidR="0018308C" w:rsidRPr="00A30BCB" w:rsidRDefault="0018308C" w:rsidP="003E03CC">
            <w:pPr>
              <w:widowControl/>
              <w:suppressAutoHyphens/>
              <w:rPr>
                <w:rFonts w:ascii="Bookman Old Style" w:hAnsi="Bookman Old Style"/>
                <w:sz w:val="20"/>
                <w:lang w:val="en-GB"/>
              </w:rPr>
            </w:pPr>
            <w:r w:rsidRPr="00884B65">
              <w:rPr>
                <w:rFonts w:ascii="Bookman Old Style" w:hAnsi="Bookman Old Style"/>
                <w:i/>
                <w:sz w:val="20"/>
                <w:lang w:val="en-GB"/>
              </w:rPr>
              <w:t>Emergency power</w:t>
            </w:r>
            <w:r w:rsidRPr="00A30BCB">
              <w:rPr>
                <w:rFonts w:ascii="Bookman Old Style" w:hAnsi="Bookman Old Style"/>
                <w:sz w:val="20"/>
                <w:lang w:val="en-GB"/>
              </w:rPr>
              <w:t xml:space="preserve"> on Skagerrak.</w:t>
            </w:r>
          </w:p>
        </w:tc>
        <w:tc>
          <w:tcPr>
            <w:tcW w:w="1559" w:type="dxa"/>
          </w:tcPr>
          <w:p w14:paraId="23BF705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p w14:paraId="024612E7"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0774B9D6" w14:textId="77777777">
        <w:tc>
          <w:tcPr>
            <w:tcW w:w="1204" w:type="dxa"/>
          </w:tcPr>
          <w:p w14:paraId="723C1366" w14:textId="6369F3BD"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05C12CBD"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Automatic downward regulation of SwePol link, Baltic Cable and Kontek. </w:t>
            </w:r>
            <w:r w:rsidR="005D6356" w:rsidRPr="005D6356">
              <w:rPr>
                <w:rFonts w:ascii="Bookman Old Style" w:hAnsi="Bookman Old Style"/>
                <w:i/>
                <w:sz w:val="20"/>
                <w:lang w:val="en-GB"/>
              </w:rPr>
              <w:t>Production shedding</w:t>
            </w:r>
            <w:r w:rsidR="005D6356">
              <w:rPr>
                <w:rFonts w:ascii="Bookman Old Style" w:hAnsi="Bookman Old Style"/>
                <w:sz w:val="20"/>
                <w:lang w:val="en-GB"/>
              </w:rPr>
              <w:t xml:space="preserve"> and automatic </w:t>
            </w:r>
            <w:r w:rsidR="005D6356" w:rsidRPr="005D6356">
              <w:rPr>
                <w:rFonts w:ascii="Bookman Old Style" w:hAnsi="Bookman Old Style"/>
                <w:i/>
                <w:sz w:val="20"/>
                <w:lang w:val="en-GB"/>
              </w:rPr>
              <w:t>load shedding</w:t>
            </w:r>
            <w:r w:rsidR="005D6356">
              <w:rPr>
                <w:rFonts w:ascii="Bookman Old Style" w:hAnsi="Bookman Old Style"/>
                <w:sz w:val="20"/>
                <w:lang w:val="en-GB"/>
              </w:rPr>
              <w:t>.</w:t>
            </w:r>
          </w:p>
        </w:tc>
        <w:tc>
          <w:tcPr>
            <w:tcW w:w="1559" w:type="dxa"/>
          </w:tcPr>
          <w:p w14:paraId="5EDE0BBA"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bl>
    <w:p w14:paraId="240A035C" w14:textId="77777777" w:rsidR="00587EB3" w:rsidRPr="00A30BCB" w:rsidRDefault="00587EB3" w:rsidP="003E03CC">
      <w:pPr>
        <w:widowControl/>
        <w:suppressAutoHyphens/>
        <w:rPr>
          <w:rFonts w:ascii="Bookman Old Style" w:hAnsi="Bookman Old Style"/>
          <w:b/>
          <w:sz w:val="22"/>
          <w:lang w:val="en-GB"/>
        </w:rPr>
      </w:pPr>
    </w:p>
    <w:p w14:paraId="2F2FB83D" w14:textId="77777777" w:rsidR="0018308C" w:rsidRPr="00A30BCB" w:rsidRDefault="0018308C" w:rsidP="003E03CC">
      <w:pPr>
        <w:widowControl/>
        <w:suppressAutoHyphens/>
        <w:rPr>
          <w:rFonts w:ascii="Bookman Old Style" w:hAnsi="Bookman Old Style"/>
          <w:b/>
          <w:sz w:val="22"/>
          <w:lang w:val="en-GB"/>
        </w:rPr>
      </w:pPr>
    </w:p>
    <w:p w14:paraId="54BBD181" w14:textId="77777777" w:rsidR="0018308C" w:rsidRPr="00A30BCB" w:rsidRDefault="0018308C" w:rsidP="00087885">
      <w:pPr>
        <w:widowControl/>
        <w:suppressAutoHyphens/>
        <w:spacing w:after="240"/>
        <w:rPr>
          <w:rFonts w:ascii="Bookman Old Style" w:hAnsi="Bookman Old Style"/>
          <w:b/>
          <w:sz w:val="22"/>
          <w:lang w:val="en-GB"/>
        </w:rPr>
      </w:pPr>
      <w:r w:rsidRPr="00A30BCB">
        <w:rPr>
          <w:rFonts w:ascii="Bookman Old Style" w:hAnsi="Bookman Old Style"/>
          <w:b/>
          <w:sz w:val="22"/>
          <w:lang w:val="en-GB"/>
        </w:rPr>
        <w:t>1.2.</w:t>
      </w:r>
      <w:r w:rsidR="008315B5" w:rsidRPr="00A30BCB">
        <w:rPr>
          <w:rFonts w:ascii="Bookman Old Style" w:hAnsi="Bookman Old Style"/>
          <w:b/>
          <w:sz w:val="22"/>
          <w:lang w:val="en-GB"/>
        </w:rPr>
        <w:t xml:space="preserve">3 </w:t>
      </w:r>
      <w:r w:rsidR="00D9036E" w:rsidRPr="00A30BCB">
        <w:rPr>
          <w:rFonts w:ascii="Bookman Old Style" w:hAnsi="Bookman Old Style"/>
          <w:b/>
          <w:sz w:val="22"/>
          <w:lang w:val="en-GB"/>
        </w:rPr>
        <w:tab/>
      </w:r>
      <w:r w:rsidRPr="00A30BCB">
        <w:rPr>
          <w:rFonts w:ascii="Bookman Old Style" w:hAnsi="Bookman Old Style"/>
          <w:b/>
          <w:sz w:val="22"/>
          <w:lang w:val="en-GB"/>
        </w:rPr>
        <w:t>Black starts</w:t>
      </w:r>
    </w:p>
    <w:p w14:paraId="4461176E" w14:textId="7E956588" w:rsidR="0018308C" w:rsidRPr="00A30BCB" w:rsidRDefault="00EE2AF3" w:rsidP="003E03CC">
      <w:pPr>
        <w:widowControl/>
        <w:suppressAutoHyphens/>
        <w:rPr>
          <w:rFonts w:ascii="Bookman Old Style" w:hAnsi="Bookman Old Style"/>
          <w:sz w:val="22"/>
          <w:lang w:val="en-GB"/>
        </w:rPr>
      </w:pPr>
      <w:r>
        <w:rPr>
          <w:rFonts w:ascii="Bookman Old Style" w:hAnsi="Bookman Old Style"/>
          <w:sz w:val="22"/>
          <w:lang w:val="en-GB"/>
        </w:rPr>
        <w:t>Black start services are listed below.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tblGrid>
      <w:tr w:rsidR="00EE2AF3" w:rsidRPr="00A30BCB" w14:paraId="3C71649E" w14:textId="77777777">
        <w:tc>
          <w:tcPr>
            <w:tcW w:w="1204" w:type="dxa"/>
          </w:tcPr>
          <w:p w14:paraId="5BCCC16F" w14:textId="77777777" w:rsidR="00EE2AF3" w:rsidRPr="00A30BCB" w:rsidRDefault="00EE2AF3"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59259D6F" w14:textId="77777777" w:rsidR="00EE2AF3" w:rsidRPr="00A30BCB" w:rsidRDefault="00EE2AF3"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r>
      <w:tr w:rsidR="00EE2AF3" w:rsidRPr="00A30BCB" w14:paraId="5F61E626" w14:textId="77777777">
        <w:tc>
          <w:tcPr>
            <w:tcW w:w="1204" w:type="dxa"/>
          </w:tcPr>
          <w:p w14:paraId="652DE4FA" w14:textId="77777777" w:rsidR="00EE2AF3" w:rsidRPr="00A30BCB" w:rsidRDefault="00EE2AF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2CB63405" w14:textId="77777777" w:rsidR="00EE2AF3" w:rsidRPr="00A30BCB" w:rsidRDefault="00EE2AF3" w:rsidP="003E03CC">
            <w:pPr>
              <w:widowControl/>
              <w:suppressAutoHyphens/>
              <w:rPr>
                <w:rFonts w:ascii="Bookman Old Style" w:hAnsi="Bookman Old Style"/>
                <w:sz w:val="20"/>
                <w:lang w:val="en-GB"/>
              </w:rPr>
            </w:pPr>
            <w:r w:rsidRPr="00A30BCB">
              <w:rPr>
                <w:rFonts w:ascii="Bookman Old Style" w:hAnsi="Bookman Old Style"/>
                <w:sz w:val="20"/>
                <w:lang w:val="en-GB"/>
              </w:rPr>
              <w:t>Diesel generator and/or gas turbines.</w:t>
            </w:r>
          </w:p>
        </w:tc>
      </w:tr>
      <w:tr w:rsidR="00EE2AF3" w:rsidRPr="00A30BCB" w14:paraId="4ED0CC7D" w14:textId="77777777">
        <w:tc>
          <w:tcPr>
            <w:tcW w:w="1204" w:type="dxa"/>
          </w:tcPr>
          <w:p w14:paraId="49C73478" w14:textId="77777777" w:rsidR="00EE2AF3" w:rsidRPr="00A30BCB" w:rsidRDefault="00EE2AF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7A34B250" w14:textId="77777777" w:rsidR="00EE2AF3" w:rsidRPr="00A30BCB" w:rsidRDefault="00EE2AF3" w:rsidP="003E03CC">
            <w:pPr>
              <w:widowControl/>
              <w:suppressAutoHyphens/>
              <w:rPr>
                <w:rFonts w:ascii="Bookman Old Style" w:hAnsi="Bookman Old Style"/>
                <w:sz w:val="20"/>
                <w:lang w:val="en-GB"/>
              </w:rPr>
            </w:pPr>
            <w:r w:rsidRPr="00A30BCB">
              <w:rPr>
                <w:rFonts w:ascii="Bookman Old Style" w:hAnsi="Bookman Old Style"/>
                <w:sz w:val="20"/>
                <w:lang w:val="en-GB"/>
              </w:rPr>
              <w:t>2 gas turbines.</w:t>
            </w:r>
          </w:p>
        </w:tc>
      </w:tr>
      <w:tr w:rsidR="00EE2AF3" w:rsidRPr="00A30BCB" w14:paraId="163BDCC9" w14:textId="77777777">
        <w:tc>
          <w:tcPr>
            <w:tcW w:w="1204" w:type="dxa"/>
          </w:tcPr>
          <w:p w14:paraId="3B41AF60" w14:textId="77777777" w:rsidR="00EE2AF3" w:rsidRPr="00A30BCB" w:rsidRDefault="00EE2AF3"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61F1D927" w14:textId="77777777" w:rsidR="00EE2AF3" w:rsidRPr="00A30BCB" w:rsidRDefault="00EE2AF3" w:rsidP="003E03CC">
            <w:pPr>
              <w:widowControl/>
              <w:suppressAutoHyphens/>
              <w:rPr>
                <w:rFonts w:ascii="Bookman Old Style" w:hAnsi="Bookman Old Style"/>
                <w:sz w:val="20"/>
                <w:lang w:val="en-GB"/>
              </w:rPr>
            </w:pPr>
            <w:r w:rsidRPr="00A30BCB">
              <w:rPr>
                <w:rFonts w:ascii="Bookman Old Style" w:hAnsi="Bookman Old Style"/>
                <w:sz w:val="20"/>
                <w:lang w:val="en-GB"/>
              </w:rPr>
              <w:t>Some hydropower plants and gas turbines.</w:t>
            </w:r>
          </w:p>
        </w:tc>
      </w:tr>
      <w:tr w:rsidR="00EE2AF3" w:rsidRPr="00A30BCB" w14:paraId="077E9495" w14:textId="77777777">
        <w:tc>
          <w:tcPr>
            <w:tcW w:w="1204" w:type="dxa"/>
          </w:tcPr>
          <w:p w14:paraId="1191BBBA" w14:textId="77777777" w:rsidR="00EE2AF3" w:rsidRPr="00A30BCB" w:rsidRDefault="00EE2AF3"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1EDB8499" w14:textId="77777777" w:rsidR="00EE2AF3" w:rsidRPr="00A30BCB" w:rsidRDefault="00EE2AF3"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Some selected hydropower plants. </w:t>
            </w:r>
          </w:p>
        </w:tc>
      </w:tr>
      <w:tr w:rsidR="00EE2AF3" w:rsidRPr="00A30BCB" w14:paraId="01EA00AC" w14:textId="77777777">
        <w:tc>
          <w:tcPr>
            <w:tcW w:w="1204" w:type="dxa"/>
          </w:tcPr>
          <w:p w14:paraId="1E16CCBB" w14:textId="72B8863A" w:rsidR="00EE2AF3" w:rsidRPr="00A30BCB" w:rsidRDefault="00EE2AF3"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6BB8E90A" w14:textId="44651B3A" w:rsidR="00EE2AF3" w:rsidRPr="00A30BCB" w:rsidRDefault="00EE2AF3" w:rsidP="003E03CC">
            <w:pPr>
              <w:widowControl/>
              <w:suppressAutoHyphens/>
              <w:rPr>
                <w:rFonts w:ascii="Bookman Old Style" w:hAnsi="Bookman Old Style"/>
                <w:sz w:val="20"/>
                <w:lang w:val="en-GB"/>
              </w:rPr>
            </w:pPr>
            <w:r w:rsidRPr="00A30BCB">
              <w:rPr>
                <w:rFonts w:ascii="Bookman Old Style" w:hAnsi="Bookman Old Style"/>
                <w:sz w:val="20"/>
                <w:lang w:val="en-GB"/>
              </w:rPr>
              <w:t>Some selected hydropower plants</w:t>
            </w:r>
            <w:r>
              <w:rPr>
                <w:rFonts w:ascii="Bookman Old Style" w:hAnsi="Bookman Old Style"/>
                <w:sz w:val="20"/>
                <w:lang w:val="en-GB"/>
              </w:rPr>
              <w:t xml:space="preserve"> and via NordBalt</w:t>
            </w:r>
          </w:p>
        </w:tc>
      </w:tr>
    </w:tbl>
    <w:p w14:paraId="092883C8" w14:textId="77777777" w:rsidR="0018308C" w:rsidRPr="00A30BCB" w:rsidRDefault="0018308C" w:rsidP="003E03CC">
      <w:pPr>
        <w:widowControl/>
        <w:suppressAutoHyphens/>
        <w:rPr>
          <w:rFonts w:ascii="Bookman Old Style" w:hAnsi="Bookman Old Style"/>
          <w:sz w:val="22"/>
          <w:lang w:val="en-GB"/>
        </w:rPr>
      </w:pPr>
    </w:p>
    <w:p w14:paraId="72543319" w14:textId="77777777" w:rsidR="004D4D5B" w:rsidRDefault="004D4D5B" w:rsidP="00087885">
      <w:pPr>
        <w:widowControl/>
        <w:suppressAutoHyphens/>
        <w:spacing w:after="240"/>
        <w:rPr>
          <w:rFonts w:ascii="Bookman Old Style" w:hAnsi="Bookman Old Style"/>
          <w:b/>
          <w:sz w:val="22"/>
          <w:lang w:val="en-GB"/>
        </w:rPr>
      </w:pPr>
    </w:p>
    <w:p w14:paraId="233933B2" w14:textId="77777777" w:rsidR="004D4D5B" w:rsidRDefault="004D4D5B" w:rsidP="00087885">
      <w:pPr>
        <w:widowControl/>
        <w:suppressAutoHyphens/>
        <w:spacing w:after="240"/>
        <w:rPr>
          <w:rFonts w:ascii="Bookman Old Style" w:hAnsi="Bookman Old Style"/>
          <w:b/>
          <w:sz w:val="22"/>
          <w:lang w:val="en-GB"/>
        </w:rPr>
      </w:pPr>
    </w:p>
    <w:p w14:paraId="6480F453" w14:textId="77777777" w:rsidR="004D4D5B" w:rsidRDefault="004D4D5B" w:rsidP="00087885">
      <w:pPr>
        <w:widowControl/>
        <w:suppressAutoHyphens/>
        <w:spacing w:after="240"/>
        <w:rPr>
          <w:rFonts w:ascii="Bookman Old Style" w:hAnsi="Bookman Old Style"/>
          <w:b/>
          <w:sz w:val="22"/>
          <w:lang w:val="en-GB"/>
        </w:rPr>
      </w:pPr>
    </w:p>
    <w:p w14:paraId="422A0AFD" w14:textId="77777777" w:rsidR="004D4D5B" w:rsidRDefault="004D4D5B" w:rsidP="00087885">
      <w:pPr>
        <w:widowControl/>
        <w:suppressAutoHyphens/>
        <w:spacing w:after="240"/>
        <w:rPr>
          <w:rFonts w:ascii="Bookman Old Style" w:hAnsi="Bookman Old Style"/>
          <w:b/>
          <w:sz w:val="22"/>
          <w:lang w:val="en-GB"/>
        </w:rPr>
      </w:pPr>
    </w:p>
    <w:p w14:paraId="75D24D78" w14:textId="77777777" w:rsidR="003338DE" w:rsidRDefault="003338DE" w:rsidP="00087885">
      <w:pPr>
        <w:widowControl/>
        <w:suppressAutoHyphens/>
        <w:spacing w:after="240"/>
        <w:rPr>
          <w:rFonts w:ascii="Bookman Old Style" w:hAnsi="Bookman Old Style"/>
          <w:b/>
          <w:sz w:val="22"/>
          <w:lang w:val="en-GB"/>
        </w:rPr>
      </w:pPr>
    </w:p>
    <w:p w14:paraId="61F468E5" w14:textId="77777777" w:rsidR="004D4D5B" w:rsidRDefault="004D4D5B" w:rsidP="00087885">
      <w:pPr>
        <w:widowControl/>
        <w:suppressAutoHyphens/>
        <w:spacing w:after="240"/>
        <w:rPr>
          <w:rFonts w:ascii="Bookman Old Style" w:hAnsi="Bookman Old Style"/>
          <w:b/>
          <w:sz w:val="22"/>
          <w:lang w:val="en-GB"/>
        </w:rPr>
      </w:pPr>
    </w:p>
    <w:p w14:paraId="786902FD" w14:textId="77777777" w:rsidR="004D4D5B" w:rsidRDefault="004D4D5B" w:rsidP="00087885">
      <w:pPr>
        <w:widowControl/>
        <w:suppressAutoHyphens/>
        <w:spacing w:after="240"/>
        <w:rPr>
          <w:rFonts w:ascii="Bookman Old Style" w:hAnsi="Bookman Old Style"/>
          <w:b/>
          <w:sz w:val="22"/>
          <w:lang w:val="en-GB"/>
        </w:rPr>
      </w:pPr>
    </w:p>
    <w:p w14:paraId="6FA49007" w14:textId="77777777" w:rsidR="004D4D5B" w:rsidRDefault="004D4D5B" w:rsidP="00087885">
      <w:pPr>
        <w:widowControl/>
        <w:suppressAutoHyphens/>
        <w:spacing w:after="240"/>
        <w:rPr>
          <w:rFonts w:ascii="Bookman Old Style" w:hAnsi="Bookman Old Style"/>
          <w:b/>
          <w:sz w:val="22"/>
          <w:lang w:val="en-GB"/>
        </w:rPr>
      </w:pPr>
    </w:p>
    <w:p w14:paraId="173660F2" w14:textId="77777777" w:rsidR="0018308C" w:rsidRPr="00A30BCB" w:rsidRDefault="0018308C" w:rsidP="00087885">
      <w:pPr>
        <w:widowControl/>
        <w:suppressAutoHyphens/>
        <w:spacing w:after="240"/>
        <w:rPr>
          <w:rFonts w:ascii="Bookman Old Style" w:hAnsi="Bookman Old Style"/>
          <w:b/>
          <w:sz w:val="22"/>
          <w:lang w:val="en-GB"/>
        </w:rPr>
      </w:pPr>
      <w:r w:rsidRPr="00A30BCB">
        <w:rPr>
          <w:rFonts w:ascii="Bookman Old Style" w:hAnsi="Bookman Old Style"/>
          <w:b/>
          <w:sz w:val="22"/>
          <w:lang w:val="en-GB"/>
        </w:rPr>
        <w:t>1.2.</w:t>
      </w:r>
      <w:r w:rsidR="007119A1" w:rsidRPr="00A30BCB">
        <w:rPr>
          <w:rFonts w:ascii="Bookman Old Style" w:hAnsi="Bookman Old Style"/>
          <w:b/>
          <w:sz w:val="22"/>
          <w:lang w:val="en-GB"/>
        </w:rPr>
        <w:t xml:space="preserve">4 </w:t>
      </w:r>
      <w:r w:rsidR="00D9036E" w:rsidRPr="00A30BCB">
        <w:rPr>
          <w:rFonts w:ascii="Bookman Old Style" w:hAnsi="Bookman Old Style"/>
          <w:b/>
          <w:sz w:val="22"/>
          <w:lang w:val="en-GB"/>
        </w:rPr>
        <w:tab/>
      </w:r>
      <w:r w:rsidRPr="00D03D9D">
        <w:rPr>
          <w:rFonts w:ascii="Bookman Old Style" w:hAnsi="Bookman Old Style"/>
          <w:b/>
          <w:sz w:val="22"/>
          <w:lang w:val="en-GB"/>
        </w:rPr>
        <w:t>Automatic load shedding</w:t>
      </w:r>
    </w:p>
    <w:p w14:paraId="1C31D5E5" w14:textId="77777777" w:rsidR="0018308C" w:rsidRPr="00A30BCB" w:rsidRDefault="00844651" w:rsidP="003E03CC">
      <w:pPr>
        <w:widowControl/>
        <w:suppressAutoHyphens/>
        <w:rPr>
          <w:rFonts w:ascii="Bookman Old Style" w:hAnsi="Bookman Old Style"/>
          <w:sz w:val="22"/>
          <w:lang w:val="en-GB"/>
        </w:rPr>
      </w:pPr>
      <w:r w:rsidRPr="00844651">
        <w:rPr>
          <w:rFonts w:ascii="Bookman Old Style" w:hAnsi="Bookman Old Style"/>
          <w:sz w:val="22"/>
          <w:lang w:val="en-GB"/>
        </w:rPr>
        <w:t>Automatic load shedding (AFK)</w:t>
      </w:r>
      <w:r w:rsidR="0018308C" w:rsidRPr="00A30BCB">
        <w:rPr>
          <w:rFonts w:ascii="Bookman Old Style" w:hAnsi="Bookman Old Style"/>
          <w:sz w:val="22"/>
          <w:lang w:val="en-GB"/>
        </w:rPr>
        <w:t xml:space="preserve"> is relevant during major </w:t>
      </w:r>
      <w:r w:rsidR="0018308C" w:rsidRPr="00A30BCB">
        <w:rPr>
          <w:rFonts w:ascii="Bookman Old Style" w:hAnsi="Bookman Old Style"/>
          <w:i/>
          <w:iCs/>
          <w:sz w:val="22"/>
          <w:lang w:val="en-GB"/>
        </w:rPr>
        <w:t>operational disturbances</w:t>
      </w:r>
      <w:r w:rsidR="0018308C" w:rsidRPr="00A30BCB">
        <w:rPr>
          <w:rFonts w:ascii="Bookman Old Style" w:hAnsi="Bookman Old Style"/>
          <w:sz w:val="22"/>
          <w:lang w:val="en-GB"/>
        </w:rPr>
        <w:t xml:space="preserve">. The </w:t>
      </w:r>
      <w:r w:rsidR="0018308C" w:rsidRPr="00A30BCB">
        <w:rPr>
          <w:rFonts w:ascii="Bookman Old Style" w:hAnsi="Bookman Old Style"/>
          <w:i/>
          <w:iCs/>
          <w:sz w:val="22"/>
          <w:lang w:val="en-GB"/>
        </w:rPr>
        <w:t>subsystems</w:t>
      </w:r>
      <w:r w:rsidR="0018308C" w:rsidRPr="00A30BCB">
        <w:rPr>
          <w:rFonts w:ascii="Bookman Old Style" w:hAnsi="Bookman Old Style"/>
          <w:sz w:val="22"/>
          <w:lang w:val="en-GB"/>
        </w:rPr>
        <w:t xml:space="preserve"> will then hardly be interconnected and the service will not be relevant to exchanges.</w:t>
      </w:r>
      <w:r w:rsidR="0018308C" w:rsidRPr="00A30BCB">
        <w:rPr>
          <w:rFonts w:ascii="Bookman Old Style" w:hAnsi="Bookman Old Style"/>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2C9D8FF6" w14:textId="77777777">
        <w:tc>
          <w:tcPr>
            <w:tcW w:w="1204" w:type="dxa"/>
          </w:tcPr>
          <w:p w14:paraId="3EE76B96"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4F173893"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48E24C7F"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4DA1A65C" w14:textId="77777777">
        <w:tc>
          <w:tcPr>
            <w:tcW w:w="1204" w:type="dxa"/>
          </w:tcPr>
          <w:p w14:paraId="33A89274"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65074DEC"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Frequency controlled load shedding and disconnection of links between Sweden and Zealand. Specified in App</w:t>
            </w:r>
            <w:r w:rsidR="00844651">
              <w:rPr>
                <w:rFonts w:ascii="Bookman Old Style" w:hAnsi="Bookman Old Style"/>
                <w:sz w:val="20"/>
                <w:lang w:val="en-GB"/>
              </w:rPr>
              <w:t>endix</w:t>
            </w:r>
            <w:r w:rsidRPr="00A30BCB">
              <w:rPr>
                <w:rFonts w:ascii="Bookman Old Style" w:hAnsi="Bookman Old Style"/>
                <w:sz w:val="20"/>
                <w:lang w:val="en-GB"/>
              </w:rPr>
              <w:t xml:space="preserve"> 5</w:t>
            </w:r>
            <w:r w:rsidR="00844651">
              <w:rPr>
                <w:rFonts w:ascii="Bookman Old Style" w:hAnsi="Bookman Old Style"/>
                <w:sz w:val="20"/>
                <w:lang w:val="en-GB"/>
              </w:rPr>
              <w:t xml:space="preserve"> System protection, table 2</w:t>
            </w:r>
            <w:r w:rsidRPr="00A30BCB">
              <w:rPr>
                <w:rFonts w:ascii="Bookman Old Style" w:hAnsi="Bookman Old Style"/>
                <w:sz w:val="20"/>
                <w:lang w:val="en-GB"/>
              </w:rPr>
              <w:t>.</w:t>
            </w:r>
          </w:p>
        </w:tc>
        <w:tc>
          <w:tcPr>
            <w:tcW w:w="1559" w:type="dxa"/>
          </w:tcPr>
          <w:p w14:paraId="64453225"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587EB3" w:rsidRPr="00A30BCB" w14:paraId="48635E21" w14:textId="77777777">
        <w:tc>
          <w:tcPr>
            <w:tcW w:w="1204" w:type="dxa"/>
          </w:tcPr>
          <w:p w14:paraId="4D77E6FF"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0BE59ABC"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Load shedding. Link with Germany is not disconnected. Load shedding between 48.7 Hz and 47.7 Hz. </w:t>
            </w:r>
            <w:r w:rsidR="00844651" w:rsidRPr="00A30BCB">
              <w:rPr>
                <w:rFonts w:ascii="Bookman Old Style" w:hAnsi="Bookman Old Style"/>
                <w:sz w:val="20"/>
                <w:lang w:val="en-GB"/>
              </w:rPr>
              <w:t>Specified in App</w:t>
            </w:r>
            <w:r w:rsidR="00844651">
              <w:rPr>
                <w:rFonts w:ascii="Bookman Old Style" w:hAnsi="Bookman Old Style"/>
                <w:sz w:val="20"/>
                <w:lang w:val="en-GB"/>
              </w:rPr>
              <w:t>endix</w:t>
            </w:r>
            <w:r w:rsidR="00844651" w:rsidRPr="00A30BCB">
              <w:rPr>
                <w:rFonts w:ascii="Bookman Old Style" w:hAnsi="Bookman Old Style"/>
                <w:sz w:val="20"/>
                <w:lang w:val="en-GB"/>
              </w:rPr>
              <w:t xml:space="preserve"> 5</w:t>
            </w:r>
            <w:r w:rsidR="00844651">
              <w:rPr>
                <w:rFonts w:ascii="Bookman Old Style" w:hAnsi="Bookman Old Style"/>
                <w:sz w:val="20"/>
                <w:lang w:val="en-GB"/>
              </w:rPr>
              <w:t xml:space="preserve"> System protection, table 2</w:t>
            </w:r>
            <w:r w:rsidR="00844651" w:rsidRPr="00A30BCB">
              <w:rPr>
                <w:rFonts w:ascii="Bookman Old Style" w:hAnsi="Bookman Old Style"/>
                <w:sz w:val="20"/>
                <w:lang w:val="en-GB"/>
              </w:rPr>
              <w:t>.</w:t>
            </w:r>
          </w:p>
        </w:tc>
        <w:tc>
          <w:tcPr>
            <w:tcW w:w="1559" w:type="dxa"/>
          </w:tcPr>
          <w:p w14:paraId="026DC676"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27C816DF" w14:textId="77777777">
        <w:tc>
          <w:tcPr>
            <w:tcW w:w="1204" w:type="dxa"/>
          </w:tcPr>
          <w:p w14:paraId="271EF9D9"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6A63CCDA"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Automatic load shedding between 48.7 Hz – 48.3 Hz.</w:t>
            </w:r>
            <w:r w:rsidR="00844651">
              <w:rPr>
                <w:rFonts w:ascii="Bookman Old Style" w:hAnsi="Bookman Old Style"/>
                <w:sz w:val="20"/>
                <w:lang w:val="en-GB"/>
              </w:rPr>
              <w:t xml:space="preserve"> </w:t>
            </w:r>
            <w:r w:rsidR="00844651" w:rsidRPr="00A30BCB">
              <w:rPr>
                <w:rFonts w:ascii="Bookman Old Style" w:hAnsi="Bookman Old Style"/>
                <w:sz w:val="20"/>
                <w:lang w:val="en-GB"/>
              </w:rPr>
              <w:t>Specified in App</w:t>
            </w:r>
            <w:r w:rsidR="00844651">
              <w:rPr>
                <w:rFonts w:ascii="Bookman Old Style" w:hAnsi="Bookman Old Style"/>
                <w:sz w:val="20"/>
                <w:lang w:val="en-GB"/>
              </w:rPr>
              <w:t>endix</w:t>
            </w:r>
            <w:r w:rsidR="00844651" w:rsidRPr="00A30BCB">
              <w:rPr>
                <w:rFonts w:ascii="Bookman Old Style" w:hAnsi="Bookman Old Style"/>
                <w:sz w:val="20"/>
                <w:lang w:val="en-GB"/>
              </w:rPr>
              <w:t xml:space="preserve"> 5</w:t>
            </w:r>
            <w:r w:rsidR="00844651">
              <w:rPr>
                <w:rFonts w:ascii="Bookman Old Style" w:hAnsi="Bookman Old Style"/>
                <w:sz w:val="20"/>
                <w:lang w:val="en-GB"/>
              </w:rPr>
              <w:t xml:space="preserve"> System protection, table 2</w:t>
            </w:r>
            <w:r w:rsidR="00844651" w:rsidRPr="00A30BCB">
              <w:rPr>
                <w:rFonts w:ascii="Bookman Old Style" w:hAnsi="Bookman Old Style"/>
                <w:sz w:val="20"/>
                <w:lang w:val="en-GB"/>
              </w:rPr>
              <w:t>.</w:t>
            </w:r>
          </w:p>
        </w:tc>
        <w:tc>
          <w:tcPr>
            <w:tcW w:w="1559" w:type="dxa"/>
          </w:tcPr>
          <w:p w14:paraId="11B6AAE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738A25FC" w14:textId="77777777">
        <w:tc>
          <w:tcPr>
            <w:tcW w:w="1204" w:type="dxa"/>
          </w:tcPr>
          <w:p w14:paraId="42223B82"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3651C38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Automatic load shedding between 49.0 Hz – 47.0 Hz.</w:t>
            </w:r>
            <w:r w:rsidR="00844651">
              <w:rPr>
                <w:rFonts w:ascii="Bookman Old Style" w:hAnsi="Bookman Old Style"/>
                <w:sz w:val="20"/>
                <w:lang w:val="en-GB"/>
              </w:rPr>
              <w:t xml:space="preserve"> </w:t>
            </w:r>
            <w:r w:rsidR="00844651" w:rsidRPr="00A30BCB">
              <w:rPr>
                <w:rFonts w:ascii="Bookman Old Style" w:hAnsi="Bookman Old Style"/>
                <w:sz w:val="20"/>
                <w:lang w:val="en-GB"/>
              </w:rPr>
              <w:t>Specified in App</w:t>
            </w:r>
            <w:r w:rsidR="00844651">
              <w:rPr>
                <w:rFonts w:ascii="Bookman Old Style" w:hAnsi="Bookman Old Style"/>
                <w:sz w:val="20"/>
                <w:lang w:val="en-GB"/>
              </w:rPr>
              <w:t>endix</w:t>
            </w:r>
            <w:r w:rsidR="00844651" w:rsidRPr="00A30BCB">
              <w:rPr>
                <w:rFonts w:ascii="Bookman Old Style" w:hAnsi="Bookman Old Style"/>
                <w:sz w:val="20"/>
                <w:lang w:val="en-GB"/>
              </w:rPr>
              <w:t xml:space="preserve"> 5</w:t>
            </w:r>
            <w:r w:rsidR="00844651">
              <w:rPr>
                <w:rFonts w:ascii="Bookman Old Style" w:hAnsi="Bookman Old Style"/>
                <w:sz w:val="20"/>
                <w:lang w:val="en-GB"/>
              </w:rPr>
              <w:t xml:space="preserve"> System protection, table 2</w:t>
            </w:r>
            <w:r w:rsidR="00844651" w:rsidRPr="00A30BCB">
              <w:rPr>
                <w:rFonts w:ascii="Bookman Old Style" w:hAnsi="Bookman Old Style"/>
                <w:sz w:val="20"/>
                <w:lang w:val="en-GB"/>
              </w:rPr>
              <w:t>.</w:t>
            </w:r>
          </w:p>
        </w:tc>
        <w:tc>
          <w:tcPr>
            <w:tcW w:w="1559" w:type="dxa"/>
          </w:tcPr>
          <w:p w14:paraId="79C772C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693FC71E" w14:textId="77777777">
        <w:tc>
          <w:tcPr>
            <w:tcW w:w="1204" w:type="dxa"/>
          </w:tcPr>
          <w:p w14:paraId="15E026AA" w14:textId="2C0266D8"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533813CF"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Automatic load shedding between 48.8Hz – 48.0 Hz.</w:t>
            </w:r>
            <w:r w:rsidR="00844651">
              <w:rPr>
                <w:rFonts w:ascii="Bookman Old Style" w:hAnsi="Bookman Old Style"/>
                <w:sz w:val="20"/>
                <w:lang w:val="en-GB"/>
              </w:rPr>
              <w:t xml:space="preserve"> </w:t>
            </w:r>
            <w:r w:rsidR="00844651" w:rsidRPr="00A30BCB">
              <w:rPr>
                <w:rFonts w:ascii="Bookman Old Style" w:hAnsi="Bookman Old Style"/>
                <w:sz w:val="20"/>
                <w:lang w:val="en-GB"/>
              </w:rPr>
              <w:t>Specified in App</w:t>
            </w:r>
            <w:r w:rsidR="00844651">
              <w:rPr>
                <w:rFonts w:ascii="Bookman Old Style" w:hAnsi="Bookman Old Style"/>
                <w:sz w:val="20"/>
                <w:lang w:val="en-GB"/>
              </w:rPr>
              <w:t>endix</w:t>
            </w:r>
            <w:r w:rsidR="00844651" w:rsidRPr="00A30BCB">
              <w:rPr>
                <w:rFonts w:ascii="Bookman Old Style" w:hAnsi="Bookman Old Style"/>
                <w:sz w:val="20"/>
                <w:lang w:val="en-GB"/>
              </w:rPr>
              <w:t xml:space="preserve"> 5</w:t>
            </w:r>
            <w:r w:rsidR="00844651">
              <w:rPr>
                <w:rFonts w:ascii="Bookman Old Style" w:hAnsi="Bookman Old Style"/>
                <w:sz w:val="20"/>
                <w:lang w:val="en-GB"/>
              </w:rPr>
              <w:t xml:space="preserve"> System protection, table 2</w:t>
            </w:r>
            <w:r w:rsidR="00844651" w:rsidRPr="00A30BCB">
              <w:rPr>
                <w:rFonts w:ascii="Bookman Old Style" w:hAnsi="Bookman Old Style"/>
                <w:sz w:val="20"/>
                <w:lang w:val="en-GB"/>
              </w:rPr>
              <w:t>.</w:t>
            </w:r>
          </w:p>
        </w:tc>
        <w:tc>
          <w:tcPr>
            <w:tcW w:w="1559" w:type="dxa"/>
          </w:tcPr>
          <w:p w14:paraId="295CD40D"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bl>
    <w:p w14:paraId="4EC6C647" w14:textId="77777777" w:rsidR="00087885" w:rsidRPr="00A30BCB" w:rsidRDefault="00087885" w:rsidP="003E03CC">
      <w:pPr>
        <w:widowControl/>
        <w:suppressAutoHyphens/>
        <w:rPr>
          <w:rFonts w:ascii="Bookman Old Style" w:hAnsi="Bookman Old Style"/>
          <w:b/>
          <w:sz w:val="22"/>
          <w:lang w:val="en-GB"/>
        </w:rPr>
      </w:pPr>
    </w:p>
    <w:p w14:paraId="3AB17FB7" w14:textId="77777777" w:rsidR="00587EB3" w:rsidRPr="00A30BCB" w:rsidRDefault="00587EB3" w:rsidP="003E03CC">
      <w:pPr>
        <w:widowControl/>
        <w:suppressAutoHyphens/>
        <w:rPr>
          <w:rFonts w:ascii="Bookman Old Style" w:hAnsi="Bookman Old Style"/>
          <w:b/>
          <w:sz w:val="22"/>
          <w:lang w:val="en-GB"/>
        </w:rPr>
      </w:pPr>
    </w:p>
    <w:p w14:paraId="467D54DD" w14:textId="77777777" w:rsidR="0018308C" w:rsidRPr="00A30BCB" w:rsidRDefault="0018308C" w:rsidP="00087885">
      <w:pPr>
        <w:widowControl/>
        <w:suppressAutoHyphens/>
        <w:spacing w:after="240"/>
        <w:rPr>
          <w:rFonts w:ascii="Bookman Old Style" w:hAnsi="Bookman Old Style"/>
          <w:b/>
          <w:sz w:val="22"/>
          <w:lang w:val="en-GB"/>
        </w:rPr>
      </w:pPr>
      <w:r w:rsidRPr="00A30BCB">
        <w:rPr>
          <w:rFonts w:ascii="Bookman Old Style" w:hAnsi="Bookman Old Style"/>
          <w:b/>
          <w:sz w:val="22"/>
          <w:lang w:val="en-GB"/>
        </w:rPr>
        <w:t>1.2.</w:t>
      </w:r>
      <w:r w:rsidR="0098529A">
        <w:rPr>
          <w:rFonts w:ascii="Bookman Old Style" w:hAnsi="Bookman Old Style"/>
          <w:b/>
          <w:sz w:val="22"/>
          <w:lang w:val="en-GB"/>
        </w:rPr>
        <w:t>5</w:t>
      </w:r>
      <w:r w:rsidR="00124F7C" w:rsidRPr="00A30BCB">
        <w:rPr>
          <w:rFonts w:ascii="Bookman Old Style" w:hAnsi="Bookman Old Style"/>
          <w:b/>
          <w:sz w:val="22"/>
          <w:lang w:val="en-GB"/>
        </w:rPr>
        <w:t xml:space="preserve"> </w:t>
      </w:r>
      <w:r w:rsidR="00D9036E" w:rsidRPr="00A30BCB">
        <w:rPr>
          <w:rFonts w:ascii="Bookman Old Style" w:hAnsi="Bookman Old Style"/>
          <w:b/>
          <w:sz w:val="22"/>
          <w:lang w:val="en-GB"/>
        </w:rPr>
        <w:tab/>
      </w:r>
      <w:r w:rsidRPr="00A30BCB">
        <w:rPr>
          <w:rFonts w:ascii="Bookman Old Style" w:hAnsi="Bookman Old Style"/>
          <w:b/>
          <w:sz w:val="22"/>
          <w:lang w:val="en-GB"/>
        </w:rPr>
        <w:t xml:space="preserve">Manual load shedding </w:t>
      </w:r>
    </w:p>
    <w:p w14:paraId="512D83C4" w14:textId="77777777" w:rsidR="0018308C" w:rsidRPr="00A30BCB" w:rsidRDefault="00844651" w:rsidP="003E03CC">
      <w:pPr>
        <w:widowControl/>
        <w:suppressAutoHyphens/>
        <w:rPr>
          <w:rFonts w:ascii="Bookman Old Style" w:hAnsi="Bookman Old Style"/>
          <w:sz w:val="22"/>
          <w:lang w:val="en-GB"/>
        </w:rPr>
      </w:pPr>
      <w:r w:rsidRPr="00844651">
        <w:rPr>
          <w:rFonts w:ascii="Bookman Old Style" w:hAnsi="Bookman Old Style"/>
          <w:sz w:val="22"/>
          <w:lang w:val="en-GB"/>
        </w:rPr>
        <w:t>Manual load shedding</w:t>
      </w:r>
      <w:r>
        <w:rPr>
          <w:rFonts w:ascii="Bookman Old Style" w:hAnsi="Bookman Old Style"/>
          <w:sz w:val="22"/>
          <w:lang w:val="en-GB"/>
        </w:rPr>
        <w:t xml:space="preserve"> (MFK)</w:t>
      </w:r>
      <w:r w:rsidR="0018308C" w:rsidRPr="00A30BCB">
        <w:rPr>
          <w:rFonts w:ascii="Bookman Old Style" w:hAnsi="Bookman Old Style"/>
          <w:sz w:val="22"/>
          <w:lang w:val="en-GB"/>
        </w:rPr>
        <w:t xml:space="preserve"> service is used during major </w:t>
      </w:r>
      <w:r w:rsidR="0018308C" w:rsidRPr="00A30BCB">
        <w:rPr>
          <w:rFonts w:ascii="Bookman Old Style" w:hAnsi="Bookman Old Style"/>
          <w:i/>
          <w:iCs/>
          <w:sz w:val="22"/>
          <w:lang w:val="en-GB"/>
        </w:rPr>
        <w:t xml:space="preserve">operational disturbances </w:t>
      </w:r>
      <w:r w:rsidR="0018308C" w:rsidRPr="00A30BCB">
        <w:rPr>
          <w:rFonts w:ascii="Bookman Old Style" w:hAnsi="Bookman Old Style"/>
          <w:sz w:val="22"/>
          <w:lang w:val="en-GB"/>
        </w:rPr>
        <w:t xml:space="preserve">and </w:t>
      </w:r>
      <w:r w:rsidR="0018308C" w:rsidRPr="00A30BCB">
        <w:rPr>
          <w:rFonts w:ascii="Bookman Old Style" w:hAnsi="Bookman Old Style"/>
          <w:i/>
          <w:iCs/>
          <w:sz w:val="22"/>
          <w:lang w:val="en-GB"/>
        </w:rPr>
        <w:t xml:space="preserve">power shortages </w:t>
      </w:r>
      <w:r w:rsidR="0018308C" w:rsidRPr="00A30BCB">
        <w:rPr>
          <w:rFonts w:ascii="Bookman Old Style" w:hAnsi="Bookman Old Style"/>
          <w:sz w:val="22"/>
          <w:lang w:val="en-GB"/>
        </w:rPr>
        <w:t xml:space="preserve">and cannot be exchanged between the </w:t>
      </w:r>
      <w:r w:rsidR="0018308C" w:rsidRPr="00A30BCB">
        <w:rPr>
          <w:rFonts w:ascii="Bookman Old Style" w:hAnsi="Bookman Old Style"/>
          <w:i/>
          <w:iCs/>
          <w:sz w:val="22"/>
          <w:lang w:val="en-GB"/>
        </w:rPr>
        <w:t>subsystems</w:t>
      </w:r>
      <w:r w:rsidR="0018308C" w:rsidRPr="00A30BCB">
        <w:rPr>
          <w:rFonts w:ascii="Bookman Old Style" w:hAnsi="Bookman Old Style"/>
          <w:sz w:val="22"/>
          <w:lang w:val="en-GB"/>
        </w:rPr>
        <w:t>. This is regulated by Appendix 9</w:t>
      </w:r>
      <w:r>
        <w:rPr>
          <w:rFonts w:ascii="Bookman Old Style" w:hAnsi="Bookman Old Style"/>
          <w:sz w:val="22"/>
          <w:lang w:val="en-GB"/>
        </w:rPr>
        <w:t xml:space="preserve"> </w:t>
      </w:r>
      <w:r w:rsidRPr="00EB77C4">
        <w:rPr>
          <w:rFonts w:ascii="Bookman Old Style" w:hAnsi="Bookman Old Style"/>
          <w:sz w:val="22"/>
          <w:lang w:val="en-GB"/>
        </w:rPr>
        <w:t>Rules for managing power shortages during high consumption, bottlenecks or disturbances</w:t>
      </w:r>
      <w:r w:rsidR="0018308C" w:rsidRPr="00A30BCB">
        <w:rPr>
          <w:rFonts w:ascii="Bookman Old Style" w:hAnsi="Bookman Old Style"/>
          <w:sz w:val="22"/>
          <w:lang w:val="en-GB"/>
        </w:rPr>
        <w:t>.</w:t>
      </w:r>
      <w:r w:rsidR="0018308C" w:rsidRPr="00A30BCB">
        <w:rPr>
          <w:rFonts w:ascii="Bookman Old Style" w:hAnsi="Bookman Old Style"/>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6B7D5475" w14:textId="77777777">
        <w:tc>
          <w:tcPr>
            <w:tcW w:w="1204" w:type="dxa"/>
          </w:tcPr>
          <w:p w14:paraId="5A24DC1B"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531CD2D8"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13D19CE9"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188463EE" w14:textId="77777777">
        <w:tc>
          <w:tcPr>
            <w:tcW w:w="1204" w:type="dxa"/>
          </w:tcPr>
          <w:p w14:paraId="421E0716"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1502B721"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The load can be shed to eliminate non-approved transmissions on the network, for managing power shortages, during island operation and when automatic </w:t>
            </w:r>
            <w:r w:rsidR="00844651">
              <w:rPr>
                <w:rFonts w:ascii="Bookman Old Style" w:hAnsi="Bookman Old Style"/>
                <w:sz w:val="20"/>
                <w:lang w:val="en-GB"/>
              </w:rPr>
              <w:t xml:space="preserve">load </w:t>
            </w:r>
            <w:r w:rsidRPr="00A30BCB">
              <w:rPr>
                <w:rFonts w:ascii="Bookman Old Style" w:hAnsi="Bookman Old Style"/>
                <w:sz w:val="20"/>
                <w:lang w:val="en-GB"/>
              </w:rPr>
              <w:t>shedding has not been sufficient.</w:t>
            </w:r>
          </w:p>
        </w:tc>
        <w:tc>
          <w:tcPr>
            <w:tcW w:w="1559" w:type="dxa"/>
          </w:tcPr>
          <w:p w14:paraId="24382230"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587EB3" w:rsidRPr="00A30BCB" w14:paraId="663B6A05" w14:textId="77777777">
        <w:tc>
          <w:tcPr>
            <w:tcW w:w="1204" w:type="dxa"/>
          </w:tcPr>
          <w:p w14:paraId="29FA68CB"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06930A98"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 xml:space="preserve">The load can be shed to eliminate non-approved transmissions on the network, for managing power shortages, during island operation and when automatic </w:t>
            </w:r>
            <w:r w:rsidR="00844651">
              <w:rPr>
                <w:rFonts w:ascii="Bookman Old Style" w:hAnsi="Bookman Old Style"/>
                <w:sz w:val="20"/>
                <w:lang w:val="en-GB"/>
              </w:rPr>
              <w:t xml:space="preserve">load </w:t>
            </w:r>
            <w:r w:rsidRPr="00A30BCB">
              <w:rPr>
                <w:rFonts w:ascii="Bookman Old Style" w:hAnsi="Bookman Old Style"/>
                <w:sz w:val="20"/>
                <w:lang w:val="en-GB"/>
              </w:rPr>
              <w:t>shedding has not been sufficient.</w:t>
            </w:r>
          </w:p>
        </w:tc>
        <w:tc>
          <w:tcPr>
            <w:tcW w:w="1559" w:type="dxa"/>
          </w:tcPr>
          <w:p w14:paraId="520A0A56"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26E935B8" w14:textId="77777777">
        <w:tc>
          <w:tcPr>
            <w:tcW w:w="1204" w:type="dxa"/>
          </w:tcPr>
          <w:p w14:paraId="105F276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2D781966"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Sheddable load used as fast active disturbance reserve, can also be used during power shortages when only 600 MW of fast active disturbance reserve remains in the synchronous system.</w:t>
            </w:r>
          </w:p>
        </w:tc>
        <w:tc>
          <w:tcPr>
            <w:tcW w:w="1559" w:type="dxa"/>
          </w:tcPr>
          <w:p w14:paraId="73733C9D"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r w:rsidR="0018308C" w:rsidRPr="00A30BCB" w14:paraId="532FA751" w14:textId="77777777">
        <w:tc>
          <w:tcPr>
            <w:tcW w:w="1204" w:type="dxa"/>
          </w:tcPr>
          <w:p w14:paraId="5BBE8FD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38A1D7B8"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Used during power shortages when only 600 MW of fast active disturbance reserve remains in the synchronous system.</w:t>
            </w:r>
          </w:p>
        </w:tc>
        <w:tc>
          <w:tcPr>
            <w:tcW w:w="1559" w:type="dxa"/>
          </w:tcPr>
          <w:p w14:paraId="33DD7DC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No¹</w:t>
            </w:r>
          </w:p>
        </w:tc>
      </w:tr>
      <w:tr w:rsidR="0018308C" w:rsidRPr="00A30BCB" w14:paraId="644E965D" w14:textId="77777777">
        <w:tc>
          <w:tcPr>
            <w:tcW w:w="1204" w:type="dxa"/>
          </w:tcPr>
          <w:p w14:paraId="6632AEB5" w14:textId="73302509"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41653F4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Used during power shortages when only 600 MW of fast active disturbance reserve remains in the synchronous system.</w:t>
            </w:r>
          </w:p>
        </w:tc>
        <w:tc>
          <w:tcPr>
            <w:tcW w:w="1559" w:type="dxa"/>
          </w:tcPr>
          <w:p w14:paraId="643870D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No</w:t>
            </w:r>
          </w:p>
        </w:tc>
      </w:tr>
    </w:tbl>
    <w:p w14:paraId="35EB63F3" w14:textId="77777777" w:rsidR="00587EB3"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¹) No particular compensation is paid to the players. However, when the service is activated, Statnett will obtain the CENS (Compensation for Energy Not Supplied) liability, entailing a</w:t>
      </w:r>
      <w:r w:rsidR="004D4D5B">
        <w:rPr>
          <w:rFonts w:ascii="Bookman Old Style" w:hAnsi="Bookman Old Style"/>
          <w:sz w:val="20"/>
          <w:lang w:val="en-GB"/>
        </w:rPr>
        <w:t xml:space="preserve"> reduction of the revenue limit.</w:t>
      </w:r>
    </w:p>
    <w:p w14:paraId="226625EA" w14:textId="77777777" w:rsidR="0018308C" w:rsidRPr="00A30BCB" w:rsidRDefault="0018308C" w:rsidP="00087885">
      <w:pPr>
        <w:keepNext/>
        <w:widowControl/>
        <w:suppressAutoHyphens/>
        <w:spacing w:after="240"/>
        <w:ind w:firstLine="1"/>
        <w:outlineLvl w:val="4"/>
        <w:rPr>
          <w:rFonts w:ascii="Bookman Old Style" w:hAnsi="Bookman Old Style"/>
          <w:b/>
          <w:bCs/>
          <w:sz w:val="22"/>
          <w:lang w:val="en-GB" w:eastAsia="nb-NO"/>
        </w:rPr>
      </w:pPr>
      <w:r w:rsidRPr="00A30BCB">
        <w:rPr>
          <w:rFonts w:ascii="Bookman Old Style" w:hAnsi="Bookman Old Style"/>
          <w:b/>
          <w:bCs/>
          <w:sz w:val="22"/>
          <w:lang w:val="en-GB" w:eastAsia="nb-NO"/>
        </w:rPr>
        <w:t>1.2.</w:t>
      </w:r>
      <w:r w:rsidR="00124F7C" w:rsidRPr="00A30BCB">
        <w:rPr>
          <w:rFonts w:ascii="Bookman Old Style" w:hAnsi="Bookman Old Style"/>
          <w:b/>
          <w:bCs/>
          <w:sz w:val="22"/>
          <w:lang w:val="en-GB" w:eastAsia="nb-NO"/>
        </w:rPr>
        <w:t xml:space="preserve">6 </w:t>
      </w:r>
      <w:r w:rsidR="00D9036E" w:rsidRPr="00A30BCB">
        <w:rPr>
          <w:rFonts w:ascii="Bookman Old Style" w:hAnsi="Bookman Old Style"/>
          <w:b/>
          <w:bCs/>
          <w:sz w:val="22"/>
          <w:lang w:val="en-GB" w:eastAsia="nb-NO"/>
        </w:rPr>
        <w:tab/>
      </w:r>
      <w:r w:rsidRPr="00A30BCB">
        <w:rPr>
          <w:rFonts w:ascii="Bookman Old Style" w:hAnsi="Bookman Old Style"/>
          <w:b/>
          <w:bCs/>
          <w:sz w:val="22"/>
          <w:lang w:val="en-GB" w:eastAsia="nb-NO"/>
        </w:rPr>
        <w:t xml:space="preserve">Fast active forecast reserve </w:t>
      </w:r>
    </w:p>
    <w:p w14:paraId="43C9442B" w14:textId="77777777" w:rsidR="0018308C" w:rsidRDefault="00B1540E" w:rsidP="003E03CC">
      <w:pPr>
        <w:widowControl/>
        <w:suppressAutoHyphens/>
        <w:rPr>
          <w:rFonts w:ascii="Bookman Old Style" w:hAnsi="Bookman Old Style"/>
          <w:sz w:val="22"/>
          <w:lang w:val="en-GB"/>
        </w:rPr>
      </w:pPr>
      <w:r>
        <w:rPr>
          <w:rFonts w:ascii="Bookman Old Style" w:hAnsi="Bookman Old Style"/>
          <w:sz w:val="22"/>
          <w:lang w:val="en-GB"/>
        </w:rPr>
        <w:t>The f</w:t>
      </w:r>
      <w:r w:rsidRPr="00B1540E">
        <w:rPr>
          <w:rFonts w:ascii="Bookman Old Style" w:hAnsi="Bookman Old Style"/>
          <w:sz w:val="22"/>
          <w:lang w:val="en-GB"/>
        </w:rPr>
        <w:t>ast active forecast reserve</w:t>
      </w:r>
      <w:r w:rsidR="0018308C" w:rsidRPr="00A30BCB">
        <w:rPr>
          <w:rFonts w:ascii="Bookman Old Style" w:hAnsi="Bookman Old Style"/>
          <w:sz w:val="22"/>
          <w:lang w:val="en-GB"/>
        </w:rPr>
        <w:t xml:space="preserve"> restores the </w:t>
      </w:r>
      <w:r w:rsidR="0018308C" w:rsidRPr="00A30BCB">
        <w:rPr>
          <w:rFonts w:ascii="Bookman Old Style" w:hAnsi="Bookman Old Style"/>
          <w:bCs/>
          <w:i/>
          <w:iCs/>
          <w:sz w:val="22"/>
          <w:lang w:val="en-GB"/>
        </w:rPr>
        <w:t>frequency controlled normal operation reserve</w:t>
      </w:r>
      <w:r w:rsidR="0018308C" w:rsidRPr="00A30BCB">
        <w:rPr>
          <w:rFonts w:ascii="Bookman Old Style" w:hAnsi="Bookman Old Style"/>
          <w:sz w:val="22"/>
          <w:lang w:val="en-GB"/>
        </w:rPr>
        <w:t xml:space="preserve">. Using this, deviations in consumption and/or production forecasts are adjusted. Requirements for each </w:t>
      </w:r>
      <w:r w:rsidR="0018308C" w:rsidRPr="00A30BCB">
        <w:rPr>
          <w:rFonts w:ascii="Bookman Old Style" w:hAnsi="Bookman Old Style"/>
          <w:i/>
          <w:iCs/>
          <w:sz w:val="22"/>
          <w:lang w:val="en-GB"/>
        </w:rPr>
        <w:t xml:space="preserve">system operator </w:t>
      </w:r>
      <w:r w:rsidR="0018308C" w:rsidRPr="00A30BCB">
        <w:rPr>
          <w:rFonts w:ascii="Bookman Old Style" w:hAnsi="Bookman Old Style"/>
          <w:iCs/>
          <w:sz w:val="22"/>
          <w:lang w:val="en-GB"/>
        </w:rPr>
        <w:t xml:space="preserve">to comply with </w:t>
      </w:r>
      <w:r w:rsidR="0018308C" w:rsidRPr="00A30BCB">
        <w:rPr>
          <w:rFonts w:ascii="Bookman Old Style" w:hAnsi="Bookman Old Style"/>
          <w:sz w:val="22"/>
          <w:lang w:val="en-GB"/>
        </w:rPr>
        <w:t>will depend on national legislation. Activation time is 10-15 min.</w:t>
      </w:r>
    </w:p>
    <w:p w14:paraId="1B490E60" w14:textId="77777777" w:rsidR="004D4D5B" w:rsidRPr="00A30BCB" w:rsidRDefault="004D4D5B" w:rsidP="003E03CC">
      <w:pPr>
        <w:widowControl/>
        <w:suppressAutoHyphens/>
        <w:rPr>
          <w:rFonts w:ascii="Bookman Old Style" w:hAnsi="Bookman Old Style"/>
          <w:sz w:val="22"/>
          <w:lang w:val="en-GB"/>
        </w:rPr>
      </w:pPr>
    </w:p>
    <w:p w14:paraId="5CB929CD"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The service is exchanged between the </w:t>
      </w:r>
      <w:r w:rsidRPr="00A30BCB">
        <w:rPr>
          <w:rFonts w:ascii="Bookman Old Style" w:hAnsi="Bookman Old Style"/>
          <w:i/>
          <w:iCs/>
          <w:sz w:val="22"/>
          <w:lang w:val="en-GB"/>
        </w:rPr>
        <w:t>subsystems</w:t>
      </w:r>
      <w:r w:rsidRPr="00A30BCB">
        <w:rPr>
          <w:rFonts w:ascii="Bookman Old Style" w:hAnsi="Bookman Old Style"/>
          <w:sz w:val="22"/>
          <w:lang w:val="en-GB"/>
        </w:rPr>
        <w:t xml:space="preserve"> in the joint Nordic </w:t>
      </w:r>
      <w:r w:rsidRPr="00A30BCB">
        <w:rPr>
          <w:rFonts w:ascii="Bookman Old Style" w:hAnsi="Bookman Old Style"/>
          <w:i/>
          <w:iCs/>
          <w:sz w:val="22"/>
          <w:lang w:val="en-GB"/>
        </w:rPr>
        <w:t>regulation market</w:t>
      </w:r>
      <w:r w:rsidRPr="00A30BCB">
        <w:rPr>
          <w:rFonts w:ascii="Bookman Old Style" w:hAnsi="Bookman Old Style"/>
          <w:sz w:val="22"/>
          <w:lang w:val="en-GB"/>
        </w:rPr>
        <w:t xml:space="preserve"> as voluntary or contracted </w:t>
      </w:r>
      <w:r w:rsidRPr="00A30BCB">
        <w:rPr>
          <w:rFonts w:ascii="Bookman Old Style" w:hAnsi="Bookman Old Style"/>
          <w:i/>
          <w:iCs/>
          <w:sz w:val="22"/>
          <w:lang w:val="en-GB"/>
        </w:rPr>
        <w:t>regulation power</w:t>
      </w:r>
      <w:r w:rsidRPr="00A30BCB">
        <w:rPr>
          <w:rFonts w:ascii="Bookman Old Style" w:hAnsi="Bookman Old Style"/>
          <w:sz w:val="22"/>
          <w:lang w:val="en-GB"/>
        </w:rPr>
        <w:t xml:space="preserve">, but in the event of </w:t>
      </w:r>
      <w:r w:rsidRPr="00A30BCB">
        <w:rPr>
          <w:rFonts w:ascii="Bookman Old Style" w:hAnsi="Bookman Old Style"/>
          <w:i/>
          <w:iCs/>
          <w:sz w:val="22"/>
          <w:lang w:val="en-GB"/>
        </w:rPr>
        <w:t>power shortages,</w:t>
      </w:r>
      <w:r w:rsidRPr="00A30BCB">
        <w:rPr>
          <w:rFonts w:ascii="Bookman Old Style" w:hAnsi="Bookman Old Style"/>
          <w:sz w:val="22"/>
          <w:lang w:val="en-GB"/>
        </w:rPr>
        <w:t xml:space="preserve"> Appendix 9</w:t>
      </w:r>
      <w:r w:rsidR="00B1540E">
        <w:rPr>
          <w:rFonts w:ascii="Bookman Old Style" w:hAnsi="Bookman Old Style"/>
          <w:sz w:val="22"/>
          <w:lang w:val="en-GB"/>
        </w:rPr>
        <w:t xml:space="preserve"> </w:t>
      </w:r>
      <w:r w:rsidR="00B1540E" w:rsidRPr="00EB77C4">
        <w:rPr>
          <w:rFonts w:ascii="Bookman Old Style" w:hAnsi="Bookman Old Style"/>
          <w:sz w:val="22"/>
          <w:lang w:val="en-GB"/>
        </w:rPr>
        <w:t>Rules for managing power shortages during high consumption, bottlenecks or disturbances</w:t>
      </w:r>
      <w:r w:rsidRPr="00A30BCB">
        <w:rPr>
          <w:rFonts w:ascii="Bookman Old Style" w:hAnsi="Bookman Old Style"/>
          <w:sz w:val="22"/>
          <w:lang w:val="en-GB"/>
        </w:rPr>
        <w:t xml:space="preserve"> will come into force.</w:t>
      </w:r>
      <w:r w:rsidRPr="00A30BCB">
        <w:rPr>
          <w:rFonts w:ascii="Bookman Old Style" w:hAnsi="Bookman Old Style"/>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1B3D1FA2" w14:textId="77777777">
        <w:tc>
          <w:tcPr>
            <w:tcW w:w="1204" w:type="dxa"/>
          </w:tcPr>
          <w:p w14:paraId="46858EC4"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0CC2C142"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267CC277"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10DF13E7" w14:textId="77777777">
        <w:tc>
          <w:tcPr>
            <w:tcW w:w="1204" w:type="dxa"/>
          </w:tcPr>
          <w:p w14:paraId="12F33982"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17F1F7C9"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cs="Arial"/>
                <w:sz w:val="20"/>
                <w:lang w:val="en-GB"/>
              </w:rPr>
              <w:t>Contract with producers regarding bids (as bids in the regulation market).</w:t>
            </w:r>
          </w:p>
        </w:tc>
        <w:tc>
          <w:tcPr>
            <w:tcW w:w="1559" w:type="dxa"/>
          </w:tcPr>
          <w:p w14:paraId="38BB9F67"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587EB3" w:rsidRPr="00A30BCB" w14:paraId="1A89DCDF" w14:textId="77777777">
        <w:tc>
          <w:tcPr>
            <w:tcW w:w="1204" w:type="dxa"/>
          </w:tcPr>
          <w:p w14:paraId="590B4475"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204E178B" w14:textId="77777777" w:rsidR="00587EB3" w:rsidRPr="00A30BCB" w:rsidRDefault="00587EB3" w:rsidP="003E03CC">
            <w:pPr>
              <w:widowControl/>
              <w:suppressAutoHyphens/>
              <w:rPr>
                <w:rFonts w:ascii="Bookman Old Style" w:hAnsi="Bookman Old Style" w:cs="Arial"/>
                <w:sz w:val="20"/>
                <w:lang w:val="en-GB"/>
              </w:rPr>
            </w:pPr>
            <w:r w:rsidRPr="00A30BCB">
              <w:rPr>
                <w:rFonts w:ascii="Bookman Old Style" w:hAnsi="Bookman Old Style" w:cs="Arial"/>
                <w:sz w:val="20"/>
                <w:lang w:val="en-GB"/>
              </w:rPr>
              <w:t>Contract with producers regarding minimum bids (as bids in the regulation market).</w:t>
            </w:r>
          </w:p>
          <w:p w14:paraId="6EE9FD92" w14:textId="77777777" w:rsidR="00587EB3" w:rsidRPr="00A30BCB" w:rsidRDefault="00587EB3" w:rsidP="003E03CC">
            <w:pPr>
              <w:widowControl/>
              <w:suppressAutoHyphens/>
              <w:rPr>
                <w:rFonts w:ascii="Bookman Old Style" w:hAnsi="Bookman Old Style" w:cs="Arial"/>
                <w:sz w:val="20"/>
                <w:lang w:val="en-GB"/>
              </w:rPr>
            </w:pPr>
            <w:r w:rsidRPr="00A30BCB">
              <w:rPr>
                <w:rFonts w:ascii="Bookman Old Style" w:hAnsi="Bookman Old Style" w:cs="Arial"/>
                <w:sz w:val="20"/>
                <w:lang w:val="en-GB"/>
              </w:rPr>
              <w:t>Voluntary bids in the regulation market.</w:t>
            </w:r>
          </w:p>
        </w:tc>
        <w:tc>
          <w:tcPr>
            <w:tcW w:w="1559" w:type="dxa"/>
          </w:tcPr>
          <w:p w14:paraId="21B1AE38" w14:textId="77777777" w:rsidR="00587EB3" w:rsidRPr="00A30BCB" w:rsidRDefault="00587EB3" w:rsidP="003E03CC">
            <w:pPr>
              <w:widowControl/>
              <w:suppressAutoHyphens/>
              <w:rPr>
                <w:rFonts w:ascii="Bookman Old Style" w:hAnsi="Bookman Old Style" w:cs="Arial"/>
                <w:sz w:val="20"/>
                <w:lang w:val="en-GB"/>
              </w:rPr>
            </w:pPr>
            <w:r w:rsidRPr="00A30BCB">
              <w:rPr>
                <w:rFonts w:ascii="Bookman Old Style" w:hAnsi="Bookman Old Style" w:cs="Arial"/>
                <w:sz w:val="20"/>
                <w:lang w:val="en-GB"/>
              </w:rPr>
              <w:t>Yes</w:t>
            </w:r>
          </w:p>
          <w:p w14:paraId="38756EA4" w14:textId="77777777" w:rsidR="00587EB3" w:rsidRPr="00A30BCB" w:rsidRDefault="00587EB3" w:rsidP="003E03CC">
            <w:pPr>
              <w:widowControl/>
              <w:suppressAutoHyphens/>
              <w:rPr>
                <w:rFonts w:ascii="Bookman Old Style" w:hAnsi="Bookman Old Style" w:cs="Arial"/>
                <w:sz w:val="20"/>
                <w:lang w:val="en-GB"/>
              </w:rPr>
            </w:pPr>
          </w:p>
          <w:p w14:paraId="0C224A52" w14:textId="77777777" w:rsidR="00587EB3" w:rsidRPr="00A30BCB" w:rsidRDefault="00587EB3" w:rsidP="003E03CC">
            <w:pPr>
              <w:widowControl/>
              <w:suppressAutoHyphens/>
              <w:rPr>
                <w:rFonts w:ascii="Bookman Old Style" w:hAnsi="Bookman Old Style" w:cs="Arial"/>
                <w:sz w:val="20"/>
                <w:lang w:val="en-GB"/>
              </w:rPr>
            </w:pPr>
            <w:r w:rsidRPr="00A30BCB">
              <w:rPr>
                <w:rFonts w:ascii="Bookman Old Style" w:hAnsi="Bookman Old Style" w:cs="Arial"/>
                <w:sz w:val="20"/>
                <w:lang w:val="en-GB"/>
              </w:rPr>
              <w:t>Yes</w:t>
            </w:r>
          </w:p>
        </w:tc>
      </w:tr>
      <w:tr w:rsidR="0018308C" w:rsidRPr="00A30BCB" w14:paraId="5A1D0568" w14:textId="77777777">
        <w:tc>
          <w:tcPr>
            <w:tcW w:w="1204" w:type="dxa"/>
          </w:tcPr>
          <w:p w14:paraId="35EB098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14D8D0C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cs="Arial"/>
                <w:sz w:val="20"/>
                <w:lang w:val="en-GB"/>
              </w:rPr>
              <w:t>Voluntary bids in the regulation market.</w:t>
            </w:r>
          </w:p>
        </w:tc>
        <w:tc>
          <w:tcPr>
            <w:tcW w:w="1559" w:type="dxa"/>
          </w:tcPr>
          <w:p w14:paraId="5CCDB17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4239AC6A" w14:textId="77777777">
        <w:tc>
          <w:tcPr>
            <w:tcW w:w="1204" w:type="dxa"/>
          </w:tcPr>
          <w:p w14:paraId="266539F4"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146D10F2"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Contracted regulation power: Options market for regulation power (production and consumption).</w:t>
            </w:r>
          </w:p>
          <w:p w14:paraId="372FDC72" w14:textId="77777777" w:rsidR="0018308C" w:rsidRPr="00A30BCB" w:rsidRDefault="0018308C" w:rsidP="003E03CC">
            <w:pPr>
              <w:widowControl/>
              <w:suppressAutoHyphens/>
              <w:rPr>
                <w:rFonts w:ascii="Bookman Old Style" w:hAnsi="Bookman Old Style"/>
                <w:sz w:val="20"/>
                <w:lang w:val="en-GB"/>
              </w:rPr>
            </w:pPr>
          </w:p>
          <w:p w14:paraId="4228D4A9"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cs="Arial"/>
                <w:sz w:val="20"/>
                <w:lang w:val="en-GB"/>
              </w:rPr>
              <w:t>Voluntary bids in the regulation market.</w:t>
            </w:r>
            <w:r w:rsidRPr="00A30BCB">
              <w:rPr>
                <w:rFonts w:ascii="Bookman Old Style" w:hAnsi="Bookman Old Style"/>
                <w:sz w:val="20"/>
                <w:lang w:val="en-GB"/>
              </w:rPr>
              <w:t xml:space="preserve"> </w:t>
            </w:r>
          </w:p>
        </w:tc>
        <w:tc>
          <w:tcPr>
            <w:tcW w:w="1559" w:type="dxa"/>
          </w:tcPr>
          <w:p w14:paraId="337329A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p w14:paraId="64124987" w14:textId="77777777" w:rsidR="0018308C" w:rsidRPr="00A30BCB" w:rsidRDefault="0018308C" w:rsidP="003E03CC">
            <w:pPr>
              <w:widowControl/>
              <w:suppressAutoHyphens/>
              <w:rPr>
                <w:rFonts w:ascii="Bookman Old Style" w:hAnsi="Bookman Old Style"/>
                <w:sz w:val="20"/>
                <w:lang w:val="en-GB"/>
              </w:rPr>
            </w:pPr>
          </w:p>
          <w:p w14:paraId="2C9BBA07" w14:textId="77777777" w:rsidR="0018308C" w:rsidRPr="00A30BCB" w:rsidRDefault="0018308C" w:rsidP="003E03CC">
            <w:pPr>
              <w:widowControl/>
              <w:suppressAutoHyphens/>
              <w:rPr>
                <w:rFonts w:ascii="Bookman Old Style" w:hAnsi="Bookman Old Style"/>
                <w:sz w:val="20"/>
                <w:lang w:val="en-GB"/>
              </w:rPr>
            </w:pPr>
          </w:p>
          <w:p w14:paraId="6D3C6D4A"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46D551FC" w14:textId="77777777">
        <w:tc>
          <w:tcPr>
            <w:tcW w:w="1204" w:type="dxa"/>
          </w:tcPr>
          <w:p w14:paraId="39983427" w14:textId="1909CFCB"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1F158740"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cs="Arial"/>
                <w:sz w:val="20"/>
                <w:lang w:val="en-GB"/>
              </w:rPr>
              <w:t>Voluntary bids in the</w:t>
            </w:r>
            <w:r w:rsidRPr="00A30BCB">
              <w:rPr>
                <w:rFonts w:ascii="Bookman Old Style" w:hAnsi="Bookman Old Style"/>
                <w:sz w:val="20"/>
                <w:lang w:val="en-GB"/>
              </w:rPr>
              <w:t xml:space="preserve"> balance regulation (secondary regulation).</w:t>
            </w:r>
          </w:p>
        </w:tc>
        <w:tc>
          <w:tcPr>
            <w:tcW w:w="1559" w:type="dxa"/>
          </w:tcPr>
          <w:p w14:paraId="17F255E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bl>
    <w:p w14:paraId="00B701B3" w14:textId="77777777" w:rsidR="0018308C" w:rsidRPr="00A30BCB" w:rsidRDefault="0018308C" w:rsidP="003E03CC">
      <w:pPr>
        <w:widowControl/>
        <w:suppressAutoHyphens/>
        <w:rPr>
          <w:rFonts w:ascii="Bookman Old Style" w:hAnsi="Bookman Old Style"/>
          <w:sz w:val="22"/>
          <w:lang w:val="en-GB"/>
        </w:rPr>
      </w:pPr>
    </w:p>
    <w:p w14:paraId="07C8D8A4" w14:textId="77777777" w:rsidR="0018308C" w:rsidRPr="00A30BCB" w:rsidRDefault="0018308C" w:rsidP="003E03CC">
      <w:pPr>
        <w:widowControl/>
        <w:suppressAutoHyphens/>
        <w:rPr>
          <w:rFonts w:ascii="Bookman Old Style" w:hAnsi="Bookman Old Style"/>
          <w:sz w:val="22"/>
          <w:lang w:val="en-GB"/>
        </w:rPr>
      </w:pPr>
    </w:p>
    <w:p w14:paraId="3F2BD04A" w14:textId="77777777" w:rsidR="0018308C" w:rsidRPr="00A30BCB" w:rsidRDefault="0018308C" w:rsidP="00087885">
      <w:pPr>
        <w:widowControl/>
        <w:suppressAutoHyphens/>
        <w:spacing w:after="240"/>
        <w:ind w:firstLine="1"/>
        <w:rPr>
          <w:rFonts w:ascii="Bookman Old Style" w:hAnsi="Bookman Old Style"/>
          <w:b/>
          <w:sz w:val="22"/>
          <w:lang w:val="en-GB"/>
        </w:rPr>
      </w:pPr>
      <w:r w:rsidRPr="00A30BCB">
        <w:rPr>
          <w:rFonts w:ascii="Bookman Old Style" w:hAnsi="Bookman Old Style"/>
          <w:b/>
          <w:sz w:val="22"/>
          <w:lang w:val="en-GB"/>
        </w:rPr>
        <w:t>1.2.</w:t>
      </w:r>
      <w:r w:rsidR="00124F7C" w:rsidRPr="00A30BCB">
        <w:rPr>
          <w:rFonts w:ascii="Bookman Old Style" w:hAnsi="Bookman Old Style"/>
          <w:b/>
          <w:sz w:val="22"/>
          <w:lang w:val="en-GB"/>
        </w:rPr>
        <w:t xml:space="preserve">7 </w:t>
      </w:r>
      <w:r w:rsidR="00D9036E" w:rsidRPr="00A30BCB">
        <w:rPr>
          <w:rFonts w:ascii="Bookman Old Style" w:hAnsi="Bookman Old Style"/>
          <w:b/>
          <w:sz w:val="22"/>
          <w:lang w:val="en-GB"/>
        </w:rPr>
        <w:tab/>
      </w:r>
      <w:r w:rsidRPr="00A30BCB">
        <w:rPr>
          <w:rFonts w:ascii="Bookman Old Style" w:hAnsi="Bookman Old Style"/>
          <w:b/>
          <w:sz w:val="22"/>
          <w:lang w:val="en-GB"/>
        </w:rPr>
        <w:t xml:space="preserve">Fast active counter trading reserve </w:t>
      </w:r>
    </w:p>
    <w:p w14:paraId="0EE27B85" w14:textId="77777777" w:rsidR="0018308C" w:rsidRPr="00A30BCB" w:rsidRDefault="0018308C" w:rsidP="003E03CC">
      <w:pPr>
        <w:widowControl/>
        <w:suppressAutoHyphens/>
        <w:ind w:firstLine="1"/>
        <w:rPr>
          <w:rFonts w:ascii="Bookman Old Style" w:hAnsi="Bookman Old Style"/>
          <w:sz w:val="22"/>
          <w:lang w:val="en-GB"/>
        </w:rPr>
      </w:pPr>
      <w:r w:rsidRPr="00A30BCB">
        <w:rPr>
          <w:rFonts w:ascii="Bookman Old Style" w:hAnsi="Bookman Old Style"/>
          <w:sz w:val="22"/>
          <w:lang w:val="en-GB"/>
        </w:rPr>
        <w:t xml:space="preserve">Requirements for each </w:t>
      </w:r>
      <w:r w:rsidRPr="00A30BCB">
        <w:rPr>
          <w:rFonts w:ascii="Bookman Old Style" w:hAnsi="Bookman Old Style"/>
          <w:i/>
          <w:iCs/>
          <w:sz w:val="22"/>
          <w:lang w:val="en-GB"/>
        </w:rPr>
        <w:t>system operator</w:t>
      </w:r>
      <w:r w:rsidRPr="00A30BCB">
        <w:rPr>
          <w:rFonts w:ascii="Bookman Old Style" w:hAnsi="Bookman Old Style"/>
          <w:sz w:val="22"/>
          <w:lang w:val="en-GB"/>
        </w:rPr>
        <w:t xml:space="preserve"> to comply with will depend on national legislation.</w:t>
      </w:r>
      <w:r w:rsidR="00B10259" w:rsidRPr="00A30BCB">
        <w:rPr>
          <w:rFonts w:ascii="Bookman Old Style" w:hAnsi="Bookman Old Style"/>
          <w:sz w:val="22"/>
          <w:lang w:val="en-GB"/>
        </w:rPr>
        <w:t xml:space="preserve"> </w:t>
      </w:r>
      <w:r w:rsidRPr="00A30BCB">
        <w:rPr>
          <w:rFonts w:ascii="Bookman Old Style" w:hAnsi="Bookman Old Style"/>
          <w:sz w:val="22"/>
          <w:lang w:val="en-GB"/>
        </w:rPr>
        <w:t xml:space="preserve">The service can be exchanged between the </w:t>
      </w:r>
      <w:r w:rsidRPr="00A30BCB">
        <w:rPr>
          <w:rFonts w:ascii="Bookman Old Style" w:hAnsi="Bookman Old Style"/>
          <w:i/>
          <w:iCs/>
          <w:sz w:val="22"/>
          <w:lang w:val="en-GB"/>
        </w:rPr>
        <w:t>subsystems</w:t>
      </w:r>
      <w:r w:rsidRPr="00A30BCB">
        <w:rPr>
          <w:rFonts w:ascii="Bookman Old Style" w:hAnsi="Bookman Old Style"/>
          <w:sz w:val="22"/>
          <w:lang w:val="en-GB"/>
        </w:rPr>
        <w:t xml:space="preserve"> during the </w:t>
      </w:r>
      <w:r w:rsidRPr="00A30BCB">
        <w:rPr>
          <w:rFonts w:ascii="Bookman Old Style" w:hAnsi="Bookman Old Style"/>
          <w:i/>
          <w:iCs/>
          <w:sz w:val="22"/>
          <w:lang w:val="en-GB"/>
        </w:rPr>
        <w:t>operational phase</w:t>
      </w:r>
      <w:r w:rsidRPr="00A30BCB">
        <w:rPr>
          <w:rFonts w:ascii="Bookman Old Style" w:hAnsi="Bookman Old Style"/>
          <w:sz w:val="22"/>
          <w:lang w:val="en-GB"/>
        </w:rPr>
        <w:t>.</w:t>
      </w:r>
      <w:r w:rsidRPr="00A30BCB">
        <w:rPr>
          <w:rFonts w:ascii="Bookman Old Style" w:hAnsi="Bookman Old Style"/>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2659347D" w14:textId="77777777">
        <w:tc>
          <w:tcPr>
            <w:tcW w:w="1204" w:type="dxa"/>
          </w:tcPr>
          <w:p w14:paraId="21A943D5"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759C03CA"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7D4A4C2C"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0EF6E791" w14:textId="77777777">
        <w:tc>
          <w:tcPr>
            <w:tcW w:w="1204" w:type="dxa"/>
          </w:tcPr>
          <w:p w14:paraId="473F66AB"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66527DFE"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Particular purchases from producers.</w:t>
            </w:r>
          </w:p>
        </w:tc>
        <w:tc>
          <w:tcPr>
            <w:tcW w:w="1559" w:type="dxa"/>
          </w:tcPr>
          <w:p w14:paraId="05B86B3E" w14:textId="77777777" w:rsidR="00587EB3" w:rsidRPr="00A30BCB" w:rsidRDefault="00587EB3" w:rsidP="003E03CC">
            <w:pPr>
              <w:widowControl/>
              <w:suppressAutoHyphens/>
              <w:rPr>
                <w:rFonts w:ascii="Bookman Old Style" w:hAnsi="Bookman Old Style"/>
                <w:sz w:val="20"/>
                <w:lang w:val="en-GB"/>
              </w:rPr>
            </w:pPr>
          </w:p>
        </w:tc>
      </w:tr>
      <w:tr w:rsidR="00587EB3" w:rsidRPr="00A30BCB" w14:paraId="71605ACC" w14:textId="77777777">
        <w:tc>
          <w:tcPr>
            <w:tcW w:w="1204" w:type="dxa"/>
          </w:tcPr>
          <w:p w14:paraId="311E6870"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76996474" w14:textId="77777777" w:rsidR="00587EB3" w:rsidRPr="00A30BCB" w:rsidRDefault="00587EB3" w:rsidP="003E03CC">
            <w:pPr>
              <w:widowControl/>
              <w:suppressAutoHyphens/>
              <w:rPr>
                <w:rFonts w:ascii="Bookman Old Style" w:hAnsi="Bookman Old Style" w:cs="Arial"/>
                <w:sz w:val="20"/>
                <w:lang w:val="en-GB"/>
              </w:rPr>
            </w:pPr>
            <w:r w:rsidRPr="00A30BCB">
              <w:rPr>
                <w:rFonts w:ascii="Bookman Old Style" w:hAnsi="Bookman Old Style"/>
                <w:sz w:val="20"/>
                <w:lang w:val="en-GB"/>
              </w:rPr>
              <w:t>Particular purchases from producers and bids in the regulation market can be used.</w:t>
            </w:r>
          </w:p>
        </w:tc>
        <w:tc>
          <w:tcPr>
            <w:tcW w:w="1559" w:type="dxa"/>
          </w:tcPr>
          <w:p w14:paraId="75AFB930" w14:textId="77777777" w:rsidR="00587EB3" w:rsidRPr="00A30BCB" w:rsidRDefault="00587EB3" w:rsidP="003E03CC">
            <w:pPr>
              <w:widowControl/>
              <w:suppressAutoHyphens/>
              <w:rPr>
                <w:rFonts w:ascii="Bookman Old Style" w:hAnsi="Bookman Old Style" w:cs="Arial"/>
                <w:sz w:val="20"/>
                <w:lang w:val="en-GB"/>
              </w:rPr>
            </w:pPr>
            <w:r w:rsidRPr="00A30BCB">
              <w:rPr>
                <w:rFonts w:ascii="Bookman Old Style" w:hAnsi="Bookman Old Style" w:cs="Arial"/>
                <w:sz w:val="20"/>
                <w:lang w:val="en-GB"/>
              </w:rPr>
              <w:t>Yes</w:t>
            </w:r>
          </w:p>
        </w:tc>
      </w:tr>
      <w:tr w:rsidR="0018308C" w:rsidRPr="00A30BCB" w14:paraId="5A21E461" w14:textId="77777777">
        <w:tc>
          <w:tcPr>
            <w:tcW w:w="1204" w:type="dxa"/>
          </w:tcPr>
          <w:p w14:paraId="188847C3"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3F35BCDC"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Voluntary bids in the regulation market can be used.</w:t>
            </w:r>
          </w:p>
        </w:tc>
        <w:tc>
          <w:tcPr>
            <w:tcW w:w="1559" w:type="dxa"/>
          </w:tcPr>
          <w:p w14:paraId="0B9B2688"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3AEFF1B0" w14:textId="77777777">
        <w:tc>
          <w:tcPr>
            <w:tcW w:w="1204" w:type="dxa"/>
          </w:tcPr>
          <w:p w14:paraId="6143472F"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6D0ED02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Contracted regulation power: Options market for regulation power (production and consumption).</w:t>
            </w:r>
          </w:p>
          <w:p w14:paraId="6C537E11" w14:textId="77777777" w:rsidR="0018308C" w:rsidRPr="00A30BCB" w:rsidRDefault="0018308C" w:rsidP="003E03CC">
            <w:pPr>
              <w:widowControl/>
              <w:suppressAutoHyphens/>
              <w:rPr>
                <w:rFonts w:ascii="Bookman Old Style" w:hAnsi="Bookman Old Style"/>
                <w:sz w:val="20"/>
                <w:lang w:val="en-GB"/>
              </w:rPr>
            </w:pPr>
          </w:p>
          <w:p w14:paraId="5A184A96"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0"/>
                <w:lang w:val="en-GB"/>
              </w:rPr>
              <w:t>Voluntary bids in the regulation power market.</w:t>
            </w:r>
          </w:p>
        </w:tc>
        <w:tc>
          <w:tcPr>
            <w:tcW w:w="1559" w:type="dxa"/>
          </w:tcPr>
          <w:p w14:paraId="70F2326F"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p w14:paraId="1685B347" w14:textId="77777777" w:rsidR="0018308C" w:rsidRPr="00A30BCB" w:rsidRDefault="0018308C" w:rsidP="003E03CC">
            <w:pPr>
              <w:widowControl/>
              <w:suppressAutoHyphens/>
              <w:rPr>
                <w:rFonts w:ascii="Bookman Old Style" w:hAnsi="Bookman Old Style"/>
                <w:sz w:val="20"/>
                <w:lang w:val="en-GB"/>
              </w:rPr>
            </w:pPr>
          </w:p>
          <w:p w14:paraId="223B7473" w14:textId="77777777" w:rsidR="0018308C" w:rsidRPr="00A30BCB" w:rsidRDefault="0018308C" w:rsidP="003E03CC">
            <w:pPr>
              <w:widowControl/>
              <w:suppressAutoHyphens/>
              <w:rPr>
                <w:rFonts w:ascii="Bookman Old Style" w:hAnsi="Bookman Old Style"/>
                <w:sz w:val="20"/>
                <w:lang w:val="en-GB"/>
              </w:rPr>
            </w:pPr>
          </w:p>
          <w:p w14:paraId="5DEF2875"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r w:rsidR="0018308C" w:rsidRPr="00A30BCB" w14:paraId="74863C4E" w14:textId="77777777">
        <w:tc>
          <w:tcPr>
            <w:tcW w:w="1204" w:type="dxa"/>
          </w:tcPr>
          <w:p w14:paraId="2217B6F8" w14:textId="28756C99"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02D30D42"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Voluntary bids in the balance regulation (secondary regulation).</w:t>
            </w:r>
          </w:p>
          <w:p w14:paraId="75B04330" w14:textId="77777777" w:rsidR="0018308C" w:rsidRPr="00A30BCB" w:rsidRDefault="0018308C" w:rsidP="003E03CC">
            <w:pPr>
              <w:widowControl/>
              <w:suppressAutoHyphens/>
              <w:rPr>
                <w:rFonts w:ascii="Bookman Old Style" w:hAnsi="Bookman Old Style"/>
                <w:sz w:val="20"/>
                <w:lang w:val="en-GB"/>
              </w:rPr>
            </w:pPr>
          </w:p>
        </w:tc>
        <w:tc>
          <w:tcPr>
            <w:tcW w:w="1559" w:type="dxa"/>
          </w:tcPr>
          <w:p w14:paraId="060E7AB6"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Yes</w:t>
            </w:r>
          </w:p>
        </w:tc>
      </w:tr>
    </w:tbl>
    <w:p w14:paraId="5CC47246" w14:textId="77777777" w:rsidR="0018308C" w:rsidRPr="00A30BCB" w:rsidRDefault="0018308C" w:rsidP="003E03CC">
      <w:pPr>
        <w:widowControl/>
        <w:suppressAutoHyphens/>
        <w:rPr>
          <w:rFonts w:ascii="Bookman Old Style" w:hAnsi="Bookman Old Style"/>
          <w:sz w:val="22"/>
          <w:lang w:val="en-GB"/>
        </w:rPr>
      </w:pPr>
    </w:p>
    <w:p w14:paraId="7760BDAB" w14:textId="77777777" w:rsidR="00587EB3" w:rsidRDefault="00587EB3" w:rsidP="003E03CC">
      <w:pPr>
        <w:widowControl/>
        <w:suppressAutoHyphens/>
        <w:rPr>
          <w:rFonts w:ascii="Bookman Old Style" w:hAnsi="Bookman Old Style"/>
          <w:sz w:val="22"/>
          <w:lang w:val="en-GB"/>
        </w:rPr>
      </w:pPr>
    </w:p>
    <w:p w14:paraId="55594BF2" w14:textId="77777777" w:rsidR="004D4D5B" w:rsidRPr="00A30BCB" w:rsidRDefault="004D4D5B" w:rsidP="003E03CC">
      <w:pPr>
        <w:widowControl/>
        <w:suppressAutoHyphens/>
        <w:rPr>
          <w:rFonts w:ascii="Bookman Old Style" w:hAnsi="Bookman Old Style"/>
          <w:sz w:val="22"/>
          <w:lang w:val="en-GB"/>
        </w:rPr>
      </w:pPr>
    </w:p>
    <w:p w14:paraId="5DC36272" w14:textId="77777777" w:rsidR="0018308C" w:rsidRPr="00A30BCB" w:rsidRDefault="0018308C" w:rsidP="00087885">
      <w:pPr>
        <w:widowControl/>
        <w:suppressAutoHyphens/>
        <w:spacing w:after="240"/>
        <w:ind w:firstLine="1"/>
        <w:rPr>
          <w:rFonts w:ascii="Bookman Old Style" w:hAnsi="Bookman Old Style"/>
          <w:b/>
          <w:sz w:val="22"/>
          <w:lang w:val="en-GB"/>
        </w:rPr>
      </w:pPr>
      <w:r w:rsidRPr="00A30BCB">
        <w:rPr>
          <w:rFonts w:ascii="Bookman Old Style" w:hAnsi="Bookman Old Style"/>
          <w:b/>
          <w:sz w:val="22"/>
          <w:lang w:val="en-GB"/>
        </w:rPr>
        <w:t>1.2.</w:t>
      </w:r>
      <w:r w:rsidR="0043051C">
        <w:rPr>
          <w:rFonts w:ascii="Bookman Old Style" w:hAnsi="Bookman Old Style"/>
          <w:b/>
          <w:sz w:val="22"/>
          <w:lang w:val="en-GB"/>
        </w:rPr>
        <w:t>8</w:t>
      </w:r>
      <w:r w:rsidR="00124F7C" w:rsidRPr="00A30BCB">
        <w:rPr>
          <w:rFonts w:ascii="Bookman Old Style" w:hAnsi="Bookman Old Style"/>
          <w:b/>
          <w:sz w:val="22"/>
          <w:lang w:val="en-GB"/>
        </w:rPr>
        <w:t xml:space="preserve"> </w:t>
      </w:r>
      <w:r w:rsidR="00D9036E" w:rsidRPr="00A30BCB">
        <w:rPr>
          <w:rFonts w:ascii="Bookman Old Style" w:hAnsi="Bookman Old Style"/>
          <w:b/>
          <w:sz w:val="22"/>
          <w:lang w:val="en-GB"/>
        </w:rPr>
        <w:tab/>
      </w:r>
      <w:r w:rsidRPr="00A30BCB">
        <w:rPr>
          <w:rFonts w:ascii="Bookman Old Style" w:hAnsi="Bookman Old Style"/>
          <w:b/>
          <w:sz w:val="22"/>
          <w:lang w:val="en-GB"/>
        </w:rPr>
        <w:t>Peak load resource</w:t>
      </w:r>
    </w:p>
    <w:p w14:paraId="2BA49FF5" w14:textId="77777777" w:rsidR="0018308C" w:rsidRDefault="00457637" w:rsidP="003E03CC">
      <w:pPr>
        <w:widowControl/>
        <w:suppressAutoHyphens/>
        <w:ind w:firstLine="1"/>
        <w:rPr>
          <w:rFonts w:ascii="Bookman Old Style" w:hAnsi="Bookman Old Style"/>
          <w:sz w:val="22"/>
          <w:lang w:val="en-GB"/>
        </w:rPr>
      </w:pPr>
      <w:r>
        <w:rPr>
          <w:rFonts w:ascii="Bookman Old Style" w:hAnsi="Bookman Old Style"/>
          <w:sz w:val="22"/>
          <w:lang w:val="en-GB"/>
        </w:rPr>
        <w:t>The r</w:t>
      </w:r>
      <w:r w:rsidR="0018308C" w:rsidRPr="00A30BCB">
        <w:rPr>
          <w:rFonts w:ascii="Bookman Old Style" w:hAnsi="Bookman Old Style"/>
          <w:sz w:val="22"/>
          <w:lang w:val="en-GB"/>
        </w:rPr>
        <w:t>equirements for</w:t>
      </w:r>
      <w:r>
        <w:rPr>
          <w:rFonts w:ascii="Bookman Old Style" w:hAnsi="Bookman Old Style"/>
          <w:sz w:val="22"/>
          <w:lang w:val="en-GB"/>
        </w:rPr>
        <w:t xml:space="preserve"> p</w:t>
      </w:r>
      <w:r w:rsidRPr="00457637">
        <w:rPr>
          <w:rFonts w:ascii="Bookman Old Style" w:hAnsi="Bookman Old Style"/>
          <w:sz w:val="22"/>
          <w:lang w:val="en-GB"/>
        </w:rPr>
        <w:t>eak load resource</w:t>
      </w:r>
      <w:r>
        <w:rPr>
          <w:rFonts w:ascii="Bookman Old Style" w:hAnsi="Bookman Old Style"/>
          <w:sz w:val="22"/>
          <w:lang w:val="en-GB"/>
        </w:rPr>
        <w:t xml:space="preserve"> for</w:t>
      </w:r>
      <w:r w:rsidR="0018308C" w:rsidRPr="00A30BCB">
        <w:rPr>
          <w:rFonts w:ascii="Bookman Old Style" w:hAnsi="Bookman Old Style"/>
          <w:sz w:val="22"/>
          <w:lang w:val="en-GB"/>
        </w:rPr>
        <w:t xml:space="preserve"> each </w:t>
      </w:r>
      <w:r w:rsidR="0018308C" w:rsidRPr="00A30BCB">
        <w:rPr>
          <w:rFonts w:ascii="Bookman Old Style" w:hAnsi="Bookman Old Style"/>
          <w:i/>
          <w:iCs/>
          <w:sz w:val="22"/>
          <w:lang w:val="en-GB"/>
        </w:rPr>
        <w:t>system operator</w:t>
      </w:r>
      <w:r w:rsidR="0018308C" w:rsidRPr="00A30BCB">
        <w:rPr>
          <w:rFonts w:ascii="Bookman Old Style" w:hAnsi="Bookman Old Style"/>
          <w:sz w:val="22"/>
          <w:lang w:val="en-GB"/>
        </w:rPr>
        <w:t xml:space="preserve"> to comply with will depend on national legislation.</w:t>
      </w:r>
    </w:p>
    <w:p w14:paraId="65994D19" w14:textId="77777777" w:rsidR="004D4D5B" w:rsidRPr="00A30BCB" w:rsidRDefault="004D4D5B" w:rsidP="003E03CC">
      <w:pPr>
        <w:widowControl/>
        <w:suppressAutoHyphens/>
        <w:ind w:firstLine="1"/>
        <w:rPr>
          <w:rFonts w:ascii="Bookman Old Style" w:hAnsi="Bookman Old Style"/>
          <w:b/>
          <w:sz w:val="22"/>
          <w:lang w:val="en-GB"/>
        </w:rPr>
      </w:pPr>
    </w:p>
    <w:p w14:paraId="452FA2C8" w14:textId="77777777" w:rsidR="00457637" w:rsidRDefault="0018308C" w:rsidP="003E03CC">
      <w:pPr>
        <w:widowControl/>
        <w:suppressAutoHyphens/>
        <w:rPr>
          <w:rFonts w:ascii="Bookman Old Style" w:hAnsi="Bookman Old Style" w:cs="Arial"/>
          <w:sz w:val="22"/>
          <w:lang w:val="en-GB"/>
        </w:rPr>
      </w:pPr>
      <w:r w:rsidRPr="00A30BCB">
        <w:rPr>
          <w:rFonts w:ascii="Bookman Old Style" w:hAnsi="Bookman Old Style" w:cs="Arial"/>
          <w:sz w:val="22"/>
          <w:lang w:val="en-GB"/>
        </w:rPr>
        <w:t xml:space="preserve">By </w:t>
      </w:r>
      <w:r w:rsidRPr="00A30BCB">
        <w:rPr>
          <w:rFonts w:ascii="Bookman Old Style" w:hAnsi="Bookman Old Style" w:cs="Arial"/>
          <w:i/>
          <w:iCs/>
          <w:sz w:val="22"/>
          <w:lang w:val="en-GB"/>
        </w:rPr>
        <w:t>peak load resource</w:t>
      </w:r>
      <w:r w:rsidRPr="00A30BCB">
        <w:rPr>
          <w:rFonts w:ascii="Bookman Old Style" w:hAnsi="Bookman Old Style" w:cs="Arial"/>
          <w:sz w:val="22"/>
          <w:lang w:val="en-GB"/>
        </w:rPr>
        <w:t xml:space="preserve"> is meant active reserve which is not normally used. For anticipated peak load periods, the preparedness time is reduced so that the capacity, as and when needed, can be used. The service can be exchanged between the </w:t>
      </w:r>
      <w:r w:rsidRPr="00A30BCB">
        <w:rPr>
          <w:rFonts w:ascii="Bookman Old Style" w:hAnsi="Bookman Old Style" w:cs="Arial"/>
          <w:i/>
          <w:iCs/>
          <w:sz w:val="22"/>
          <w:lang w:val="en-GB"/>
        </w:rPr>
        <w:t>subsystems</w:t>
      </w:r>
      <w:r w:rsidRPr="00A30BCB">
        <w:rPr>
          <w:rFonts w:ascii="Bookman Old Style" w:hAnsi="Bookman Old Style" w:cs="Arial"/>
          <w:sz w:val="22"/>
          <w:lang w:val="en-GB"/>
        </w:rPr>
        <w:t xml:space="preserve"> in the joint Nordic </w:t>
      </w:r>
      <w:r w:rsidRPr="00A30BCB">
        <w:rPr>
          <w:rFonts w:ascii="Bookman Old Style" w:hAnsi="Bookman Old Style" w:cs="Arial"/>
          <w:i/>
          <w:iCs/>
          <w:sz w:val="22"/>
          <w:lang w:val="en-GB"/>
        </w:rPr>
        <w:t>regulation market</w:t>
      </w:r>
      <w:r w:rsidRPr="00A30BCB">
        <w:rPr>
          <w:rFonts w:ascii="Bookman Old Style" w:hAnsi="Bookman Old Style" w:cs="Arial"/>
          <w:sz w:val="22"/>
          <w:lang w:val="en-GB"/>
        </w:rPr>
        <w:t xml:space="preserve">. However, in the event of </w:t>
      </w:r>
      <w:r w:rsidRPr="00A30BCB">
        <w:rPr>
          <w:rFonts w:ascii="Bookman Old Style" w:hAnsi="Bookman Old Style" w:cs="Arial"/>
          <w:i/>
          <w:iCs/>
          <w:sz w:val="22"/>
          <w:lang w:val="en-GB"/>
        </w:rPr>
        <w:t xml:space="preserve">power shortages, </w:t>
      </w:r>
      <w:r w:rsidRPr="00A30BCB">
        <w:rPr>
          <w:rFonts w:ascii="Bookman Old Style" w:hAnsi="Bookman Old Style" w:cs="Arial"/>
          <w:sz w:val="22"/>
          <w:lang w:val="en-GB"/>
        </w:rPr>
        <w:t>Appendix 9</w:t>
      </w:r>
      <w:r w:rsidR="00457637">
        <w:rPr>
          <w:rFonts w:ascii="Bookman Old Style" w:hAnsi="Bookman Old Style" w:cs="Arial"/>
          <w:sz w:val="22"/>
          <w:lang w:val="en-GB"/>
        </w:rPr>
        <w:t xml:space="preserve"> </w:t>
      </w:r>
      <w:r w:rsidR="00457637" w:rsidRPr="00EB77C4">
        <w:rPr>
          <w:rFonts w:ascii="Bookman Old Style" w:hAnsi="Bookman Old Style"/>
          <w:sz w:val="22"/>
          <w:lang w:val="en-GB"/>
        </w:rPr>
        <w:t>Rules for managing power shortages during high consumption, bottlenecks or disturbances</w:t>
      </w:r>
      <w:r w:rsidRPr="00A30BCB">
        <w:rPr>
          <w:rFonts w:ascii="Bookman Old Style" w:hAnsi="Bookman Old Style" w:cs="Arial"/>
          <w:sz w:val="22"/>
          <w:lang w:val="en-GB"/>
        </w:rPr>
        <w:t xml:space="preserve"> will come into force.</w:t>
      </w:r>
    </w:p>
    <w:p w14:paraId="4F849F4F" w14:textId="77777777" w:rsidR="004D4D5B" w:rsidRDefault="004D4D5B" w:rsidP="003E03CC">
      <w:pPr>
        <w:widowControl/>
        <w:suppressAutoHyphens/>
        <w:rPr>
          <w:rFonts w:ascii="Bookman Old Style" w:hAnsi="Bookman Old Style" w:cs="Arial"/>
          <w:sz w:val="22"/>
          <w:lang w:val="en-GB"/>
        </w:rPr>
      </w:pPr>
    </w:p>
    <w:p w14:paraId="2DE06C92" w14:textId="77777777" w:rsidR="0018308C" w:rsidRPr="00A30BCB" w:rsidRDefault="00457637" w:rsidP="003E03CC">
      <w:pPr>
        <w:widowControl/>
        <w:suppressAutoHyphens/>
        <w:rPr>
          <w:rFonts w:ascii="Bookman Old Style" w:hAnsi="Bookman Old Style" w:cs="Arial"/>
          <w:sz w:val="22"/>
          <w:lang w:val="en-GB"/>
        </w:rPr>
      </w:pPr>
      <w:r>
        <w:rPr>
          <w:rFonts w:ascii="Bookman Old Style" w:hAnsi="Bookman Old Style" w:cs="Arial"/>
          <w:sz w:val="22"/>
          <w:lang w:val="en-GB"/>
        </w:rPr>
        <w:t xml:space="preserve">The </w:t>
      </w:r>
      <w:r>
        <w:rPr>
          <w:rFonts w:ascii="Bookman Old Style" w:hAnsi="Bookman Old Style"/>
          <w:sz w:val="22"/>
          <w:lang w:val="en-GB"/>
        </w:rPr>
        <w:t>p</w:t>
      </w:r>
      <w:r w:rsidRPr="00457637">
        <w:rPr>
          <w:rFonts w:ascii="Bookman Old Style" w:hAnsi="Bookman Old Style"/>
          <w:sz w:val="22"/>
          <w:lang w:val="en-GB"/>
        </w:rPr>
        <w:t>eak load resource</w:t>
      </w:r>
      <w:r>
        <w:rPr>
          <w:rFonts w:ascii="Bookman Old Style" w:hAnsi="Bookman Old Style"/>
          <w:sz w:val="22"/>
          <w:lang w:val="en-GB"/>
        </w:rPr>
        <w:t xml:space="preserve"> can be offered to Elspot at Nord Pool Spot.</w:t>
      </w:r>
      <w:r w:rsidR="0018308C" w:rsidRPr="00A30BCB">
        <w:rPr>
          <w:rFonts w:ascii="Bookman Old Style" w:hAnsi="Bookman Old Style" w:cs="Arial"/>
          <w:sz w:val="22"/>
          <w:lang w:val="en-GB"/>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5812"/>
        <w:gridCol w:w="1559"/>
      </w:tblGrid>
      <w:tr w:rsidR="0018308C" w:rsidRPr="00A30BCB" w14:paraId="20E0EB0C" w14:textId="77777777">
        <w:tc>
          <w:tcPr>
            <w:tcW w:w="1204" w:type="dxa"/>
          </w:tcPr>
          <w:p w14:paraId="15B1F2D6"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TSO</w:t>
            </w:r>
          </w:p>
        </w:tc>
        <w:tc>
          <w:tcPr>
            <w:tcW w:w="5812" w:type="dxa"/>
          </w:tcPr>
          <w:p w14:paraId="66BDAE64"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 xml:space="preserve"> Generation of system service</w:t>
            </w:r>
          </w:p>
        </w:tc>
        <w:tc>
          <w:tcPr>
            <w:tcW w:w="1559" w:type="dxa"/>
          </w:tcPr>
          <w:p w14:paraId="15D82A71" w14:textId="77777777" w:rsidR="0018308C" w:rsidRPr="00A30BCB" w:rsidRDefault="0018308C" w:rsidP="003E03CC">
            <w:pPr>
              <w:widowControl/>
              <w:suppressAutoHyphens/>
              <w:rPr>
                <w:rFonts w:ascii="Bookman Old Style" w:hAnsi="Bookman Old Style"/>
                <w:b/>
                <w:sz w:val="20"/>
                <w:lang w:val="en-GB"/>
              </w:rPr>
            </w:pPr>
            <w:r w:rsidRPr="00A30BCB">
              <w:rPr>
                <w:rFonts w:ascii="Bookman Old Style" w:hAnsi="Bookman Old Style"/>
                <w:b/>
                <w:sz w:val="20"/>
                <w:lang w:val="en-GB"/>
              </w:rPr>
              <w:t>Exchange between subsystems</w:t>
            </w:r>
          </w:p>
        </w:tc>
      </w:tr>
      <w:tr w:rsidR="00587EB3" w:rsidRPr="00A30BCB" w14:paraId="30EA6304" w14:textId="77777777">
        <w:tc>
          <w:tcPr>
            <w:tcW w:w="1204" w:type="dxa"/>
          </w:tcPr>
          <w:p w14:paraId="6FA5F576"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East</w:t>
            </w:r>
          </w:p>
        </w:tc>
        <w:tc>
          <w:tcPr>
            <w:tcW w:w="5812" w:type="dxa"/>
          </w:tcPr>
          <w:p w14:paraId="4CC6A25B"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cs="Arial"/>
                <w:sz w:val="20"/>
                <w:lang w:val="en-GB"/>
              </w:rPr>
              <w:t>Not used.</w:t>
            </w:r>
          </w:p>
        </w:tc>
        <w:tc>
          <w:tcPr>
            <w:tcW w:w="1559" w:type="dxa"/>
          </w:tcPr>
          <w:p w14:paraId="7B4F6BE0" w14:textId="77777777" w:rsidR="00587EB3" w:rsidRPr="00A30BCB" w:rsidRDefault="00587EB3" w:rsidP="003E03CC">
            <w:pPr>
              <w:widowControl/>
              <w:suppressAutoHyphens/>
              <w:rPr>
                <w:rFonts w:ascii="Bookman Old Style" w:hAnsi="Bookman Old Style"/>
                <w:sz w:val="20"/>
                <w:lang w:val="en-GB"/>
              </w:rPr>
            </w:pPr>
          </w:p>
        </w:tc>
      </w:tr>
      <w:tr w:rsidR="00587EB3" w:rsidRPr="00A30BCB" w14:paraId="76661E24" w14:textId="77777777">
        <w:tc>
          <w:tcPr>
            <w:tcW w:w="1204" w:type="dxa"/>
          </w:tcPr>
          <w:p w14:paraId="2AE566FF" w14:textId="77777777" w:rsidR="00587EB3" w:rsidRPr="00A30BCB" w:rsidRDefault="00587EB3" w:rsidP="003E03CC">
            <w:pPr>
              <w:widowControl/>
              <w:suppressAutoHyphens/>
              <w:rPr>
                <w:rFonts w:ascii="Bookman Old Style" w:hAnsi="Bookman Old Style"/>
                <w:sz w:val="20"/>
                <w:lang w:val="en-GB"/>
              </w:rPr>
            </w:pPr>
            <w:r w:rsidRPr="00A30BCB">
              <w:rPr>
                <w:rFonts w:ascii="Bookman Old Style" w:hAnsi="Bookman Old Style"/>
                <w:sz w:val="20"/>
                <w:lang w:val="en-GB"/>
              </w:rPr>
              <w:t>Energinet.dk West</w:t>
            </w:r>
          </w:p>
        </w:tc>
        <w:tc>
          <w:tcPr>
            <w:tcW w:w="5812" w:type="dxa"/>
          </w:tcPr>
          <w:p w14:paraId="3DAD169C" w14:textId="77777777" w:rsidR="00587EB3" w:rsidRPr="00A30BCB" w:rsidRDefault="00587EB3" w:rsidP="003E03CC">
            <w:pPr>
              <w:widowControl/>
              <w:suppressAutoHyphens/>
              <w:rPr>
                <w:rFonts w:ascii="Bookman Old Style" w:hAnsi="Bookman Old Style" w:cs="Arial"/>
                <w:sz w:val="20"/>
                <w:lang w:val="en-GB"/>
              </w:rPr>
            </w:pPr>
            <w:r w:rsidRPr="00A30BCB">
              <w:rPr>
                <w:rFonts w:ascii="Bookman Old Style" w:hAnsi="Bookman Old Style" w:cs="Arial"/>
                <w:sz w:val="20"/>
                <w:lang w:val="en-GB"/>
              </w:rPr>
              <w:t>Not used.</w:t>
            </w:r>
          </w:p>
        </w:tc>
        <w:tc>
          <w:tcPr>
            <w:tcW w:w="1559" w:type="dxa"/>
          </w:tcPr>
          <w:p w14:paraId="34492D93" w14:textId="77777777" w:rsidR="00587EB3" w:rsidRPr="00A30BCB" w:rsidRDefault="00587EB3" w:rsidP="003E03CC">
            <w:pPr>
              <w:widowControl/>
              <w:suppressAutoHyphens/>
              <w:rPr>
                <w:rFonts w:ascii="Bookman Old Style" w:hAnsi="Bookman Old Style"/>
                <w:sz w:val="20"/>
                <w:lang w:val="en-GB"/>
              </w:rPr>
            </w:pPr>
          </w:p>
        </w:tc>
      </w:tr>
      <w:tr w:rsidR="0018308C" w:rsidRPr="00EE2AF3" w14:paraId="5AA3BBD5" w14:textId="77777777">
        <w:tc>
          <w:tcPr>
            <w:tcW w:w="1204" w:type="dxa"/>
          </w:tcPr>
          <w:p w14:paraId="469F3EB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Fingrid</w:t>
            </w:r>
          </w:p>
        </w:tc>
        <w:tc>
          <w:tcPr>
            <w:tcW w:w="5812" w:type="dxa"/>
          </w:tcPr>
          <w:p w14:paraId="6634F0A1" w14:textId="77777777" w:rsidR="0018308C" w:rsidRPr="00A30BCB" w:rsidRDefault="00457637" w:rsidP="003E03CC">
            <w:pPr>
              <w:widowControl/>
              <w:suppressAutoHyphens/>
              <w:rPr>
                <w:rFonts w:ascii="Bookman Old Style" w:hAnsi="Bookman Old Style" w:cs="Arial"/>
                <w:sz w:val="20"/>
                <w:lang w:val="en-GB"/>
              </w:rPr>
            </w:pPr>
            <w:r>
              <w:rPr>
                <w:rFonts w:ascii="Bookman Old Style" w:hAnsi="Bookman Old Style" w:cs="Arial"/>
                <w:sz w:val="20"/>
                <w:lang w:val="en-GB"/>
              </w:rPr>
              <w:t>The service is referred to as peak load capacity in Finland. It is provided through contracts with electricity producers and users.</w:t>
            </w:r>
          </w:p>
        </w:tc>
        <w:tc>
          <w:tcPr>
            <w:tcW w:w="1559" w:type="dxa"/>
          </w:tcPr>
          <w:p w14:paraId="180032A6" w14:textId="77777777" w:rsidR="0018308C" w:rsidRPr="00A30BCB" w:rsidRDefault="0018308C" w:rsidP="003E03CC">
            <w:pPr>
              <w:widowControl/>
              <w:suppressAutoHyphens/>
              <w:rPr>
                <w:rFonts w:ascii="Bookman Old Style" w:hAnsi="Bookman Old Style"/>
                <w:sz w:val="20"/>
                <w:lang w:val="en-GB"/>
              </w:rPr>
            </w:pPr>
          </w:p>
        </w:tc>
      </w:tr>
      <w:tr w:rsidR="0018308C" w:rsidRPr="00A30BCB" w14:paraId="3207D763" w14:textId="77777777">
        <w:tc>
          <w:tcPr>
            <w:tcW w:w="1204" w:type="dxa"/>
          </w:tcPr>
          <w:p w14:paraId="5669B6B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sz w:val="20"/>
                <w:lang w:val="en-GB"/>
              </w:rPr>
              <w:t>Statnett</w:t>
            </w:r>
          </w:p>
        </w:tc>
        <w:tc>
          <w:tcPr>
            <w:tcW w:w="5812" w:type="dxa"/>
          </w:tcPr>
          <w:p w14:paraId="309275C0" w14:textId="77777777" w:rsidR="0018308C" w:rsidRPr="00A30BCB" w:rsidRDefault="0018308C" w:rsidP="003E03CC">
            <w:pPr>
              <w:widowControl/>
              <w:suppressAutoHyphens/>
              <w:rPr>
                <w:rFonts w:ascii="Bookman Old Style" w:hAnsi="Bookman Old Style" w:cs="Arial"/>
                <w:sz w:val="20"/>
                <w:lang w:val="en-GB"/>
              </w:rPr>
            </w:pPr>
            <w:r w:rsidRPr="00A30BCB">
              <w:rPr>
                <w:rFonts w:ascii="Bookman Old Style" w:hAnsi="Bookman Old Style" w:cs="Arial"/>
                <w:sz w:val="20"/>
                <w:lang w:val="en-GB"/>
              </w:rPr>
              <w:t>Not used.</w:t>
            </w:r>
          </w:p>
        </w:tc>
        <w:tc>
          <w:tcPr>
            <w:tcW w:w="1559" w:type="dxa"/>
          </w:tcPr>
          <w:p w14:paraId="7DBC0B3B" w14:textId="77777777" w:rsidR="0018308C" w:rsidRPr="00A30BCB" w:rsidRDefault="0018308C" w:rsidP="003E03CC">
            <w:pPr>
              <w:widowControl/>
              <w:suppressAutoHyphens/>
              <w:rPr>
                <w:rFonts w:ascii="Bookman Old Style" w:hAnsi="Bookman Old Style"/>
                <w:sz w:val="20"/>
                <w:lang w:val="en-GB"/>
              </w:rPr>
            </w:pPr>
          </w:p>
        </w:tc>
      </w:tr>
      <w:tr w:rsidR="0018308C" w:rsidRPr="00EE2AF3" w14:paraId="538AD8AA" w14:textId="77777777">
        <w:tc>
          <w:tcPr>
            <w:tcW w:w="1204" w:type="dxa"/>
          </w:tcPr>
          <w:p w14:paraId="71DEBBAA" w14:textId="3BD3F8DB" w:rsidR="0018308C" w:rsidRPr="00A30BCB" w:rsidRDefault="00551D1A" w:rsidP="003E03CC">
            <w:pPr>
              <w:widowControl/>
              <w:suppressAutoHyphens/>
              <w:rPr>
                <w:rFonts w:ascii="Bookman Old Style" w:hAnsi="Bookman Old Style"/>
                <w:sz w:val="20"/>
                <w:lang w:val="en-GB"/>
              </w:rPr>
            </w:pPr>
            <w:r>
              <w:rPr>
                <w:rFonts w:ascii="Bookman Old Style" w:hAnsi="Bookman Old Style"/>
                <w:sz w:val="20"/>
                <w:lang w:val="en-GB"/>
              </w:rPr>
              <w:t>Svenska kraftnät</w:t>
            </w:r>
          </w:p>
        </w:tc>
        <w:tc>
          <w:tcPr>
            <w:tcW w:w="5812" w:type="dxa"/>
          </w:tcPr>
          <w:p w14:paraId="08D26CA3" w14:textId="77777777" w:rsidR="0018308C" w:rsidRPr="00A30BCB" w:rsidRDefault="00183D4C" w:rsidP="003E03CC">
            <w:pPr>
              <w:widowControl/>
              <w:suppressAutoHyphens/>
              <w:rPr>
                <w:rFonts w:ascii="Bookman Old Style" w:hAnsi="Bookman Old Style"/>
                <w:sz w:val="20"/>
                <w:lang w:val="en-GB"/>
              </w:rPr>
            </w:pPr>
            <w:r>
              <w:rPr>
                <w:rFonts w:ascii="Bookman Old Style" w:hAnsi="Bookman Old Style" w:cs="Arial"/>
                <w:sz w:val="20"/>
                <w:lang w:val="en-GB"/>
              </w:rPr>
              <w:t>The service is referred to as peak load capacity in Sweden. It is provided through contracts with electricity producers and users.</w:t>
            </w:r>
          </w:p>
        </w:tc>
        <w:tc>
          <w:tcPr>
            <w:tcW w:w="1559" w:type="dxa"/>
          </w:tcPr>
          <w:p w14:paraId="0B9E50B5" w14:textId="77777777" w:rsidR="0018308C" w:rsidRPr="00A30BCB" w:rsidRDefault="0018308C" w:rsidP="003E03CC">
            <w:pPr>
              <w:widowControl/>
              <w:suppressAutoHyphens/>
              <w:rPr>
                <w:rFonts w:ascii="Bookman Old Style" w:hAnsi="Bookman Old Style"/>
                <w:sz w:val="20"/>
                <w:lang w:val="en-GB"/>
              </w:rPr>
            </w:pPr>
          </w:p>
        </w:tc>
      </w:tr>
    </w:tbl>
    <w:p w14:paraId="10A6D258" w14:textId="77777777" w:rsidR="0018308C" w:rsidRPr="00A30BCB" w:rsidRDefault="0018308C" w:rsidP="003E03CC">
      <w:pPr>
        <w:widowControl/>
        <w:suppressAutoHyphens/>
        <w:rPr>
          <w:rFonts w:ascii="Bookman Old Style" w:hAnsi="Bookman Old Style"/>
          <w:b/>
          <w:lang w:val="en-GB"/>
        </w:rPr>
      </w:pPr>
      <w:r w:rsidRPr="00A30BCB">
        <w:rPr>
          <w:rFonts w:ascii="Bookman Old Style" w:hAnsi="Bookman Old Style"/>
          <w:sz w:val="22"/>
          <w:lang w:val="en-GB"/>
        </w:rPr>
        <w:br w:type="page"/>
      </w:r>
      <w:r w:rsidR="00D9036E" w:rsidRPr="00A30BCB">
        <w:rPr>
          <w:rFonts w:ascii="Bookman Old Style" w:hAnsi="Bookman Old Style"/>
          <w:b/>
          <w:sz w:val="28"/>
          <w:lang w:val="en-GB"/>
        </w:rPr>
        <w:t>2</w:t>
      </w:r>
      <w:r w:rsidR="00D9036E" w:rsidRPr="00A30BCB">
        <w:rPr>
          <w:rFonts w:ascii="Bookman Old Style" w:hAnsi="Bookman Old Style"/>
          <w:b/>
          <w:sz w:val="28"/>
          <w:lang w:val="en-GB"/>
        </w:rPr>
        <w:tab/>
      </w:r>
      <w:r w:rsidRPr="006D795E">
        <w:rPr>
          <w:rFonts w:ascii="Bookman Old Style" w:hAnsi="Bookman Old Style"/>
          <w:b/>
          <w:sz w:val="28"/>
          <w:lang w:val="en-GB"/>
        </w:rPr>
        <w:t>Description of routines for trading in system services</w:t>
      </w:r>
    </w:p>
    <w:p w14:paraId="6AE0329D" w14:textId="77777777" w:rsidR="0018308C" w:rsidRPr="00C861C1" w:rsidRDefault="0018308C" w:rsidP="003E03CC">
      <w:pPr>
        <w:widowControl/>
        <w:suppressAutoHyphens/>
        <w:rPr>
          <w:rFonts w:ascii="Bookman Old Style" w:hAnsi="Bookman Old Style"/>
          <w:lang w:val="en-GB"/>
        </w:rPr>
      </w:pPr>
    </w:p>
    <w:p w14:paraId="3602972A" w14:textId="77777777" w:rsidR="0018308C" w:rsidRDefault="0018308C" w:rsidP="003E03CC">
      <w:pPr>
        <w:keepNext/>
        <w:widowControl/>
        <w:suppressAutoHyphens/>
        <w:outlineLvl w:val="0"/>
        <w:rPr>
          <w:rFonts w:ascii="Bookman Old Style" w:hAnsi="Bookman Old Style"/>
          <w:b/>
          <w:sz w:val="22"/>
          <w:lang w:val="en-GB"/>
        </w:rPr>
      </w:pPr>
      <w:r w:rsidRPr="00A30BCB">
        <w:rPr>
          <w:rFonts w:ascii="Bookman Old Style" w:hAnsi="Bookman Old Style"/>
          <w:b/>
          <w:sz w:val="22"/>
          <w:lang w:val="en-GB"/>
        </w:rPr>
        <w:t xml:space="preserve">2.1 </w:t>
      </w:r>
      <w:r w:rsidR="00D9036E" w:rsidRPr="00A30BCB">
        <w:rPr>
          <w:rFonts w:ascii="Bookman Old Style" w:hAnsi="Bookman Old Style"/>
          <w:b/>
          <w:sz w:val="22"/>
          <w:lang w:val="en-GB"/>
        </w:rPr>
        <w:tab/>
      </w:r>
      <w:r w:rsidRPr="00A30BCB">
        <w:rPr>
          <w:rFonts w:ascii="Bookman Old Style" w:hAnsi="Bookman Old Style"/>
          <w:b/>
          <w:sz w:val="22"/>
          <w:lang w:val="en-GB"/>
        </w:rPr>
        <w:t>General</w:t>
      </w:r>
    </w:p>
    <w:p w14:paraId="1C6DEFEA" w14:textId="77777777" w:rsidR="00087885" w:rsidRPr="00A30BCB" w:rsidRDefault="00087885" w:rsidP="003E03CC">
      <w:pPr>
        <w:keepNext/>
        <w:widowControl/>
        <w:suppressAutoHyphens/>
        <w:outlineLvl w:val="0"/>
        <w:rPr>
          <w:rFonts w:ascii="Bookman Old Style" w:hAnsi="Bookman Old Style"/>
          <w:b/>
          <w:sz w:val="22"/>
          <w:lang w:val="en-GB"/>
        </w:rPr>
      </w:pPr>
    </w:p>
    <w:p w14:paraId="4099ACB0"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Trading in </w:t>
      </w:r>
      <w:r w:rsidRPr="00A30BCB">
        <w:rPr>
          <w:rFonts w:ascii="Bookman Old Style" w:hAnsi="Bookman Old Style"/>
          <w:i/>
          <w:iCs/>
          <w:sz w:val="22"/>
          <w:lang w:val="en-GB"/>
        </w:rPr>
        <w:t xml:space="preserve">system services </w:t>
      </w:r>
      <w:r w:rsidRPr="00A30BCB">
        <w:rPr>
          <w:rFonts w:ascii="Bookman Old Style" w:hAnsi="Bookman Old Style"/>
          <w:sz w:val="22"/>
          <w:lang w:val="en-GB"/>
        </w:rPr>
        <w:t xml:space="preserve">shall not be an obstacle to either </w:t>
      </w:r>
      <w:r w:rsidR="00165282" w:rsidRPr="00A30BCB">
        <w:rPr>
          <w:rFonts w:ascii="Bookman Old Style" w:hAnsi="Bookman Old Style"/>
          <w:i/>
          <w:iCs/>
          <w:sz w:val="22"/>
          <w:lang w:val="en-GB"/>
        </w:rPr>
        <w:t>Elspot</w:t>
      </w:r>
      <w:r w:rsidRPr="00A30BCB">
        <w:rPr>
          <w:rFonts w:ascii="Bookman Old Style" w:hAnsi="Bookman Old Style"/>
          <w:i/>
          <w:iCs/>
          <w:sz w:val="22"/>
          <w:lang w:val="en-GB"/>
        </w:rPr>
        <w:t xml:space="preserve"> trading</w:t>
      </w:r>
      <w:r w:rsidRPr="00A30BCB">
        <w:rPr>
          <w:rFonts w:ascii="Bookman Old Style" w:hAnsi="Bookman Old Style"/>
          <w:sz w:val="22"/>
          <w:lang w:val="en-GB"/>
        </w:rPr>
        <w:t xml:space="preserve"> or </w:t>
      </w:r>
      <w:r w:rsidRPr="00A30BCB">
        <w:rPr>
          <w:rFonts w:ascii="Bookman Old Style" w:hAnsi="Bookman Old Style"/>
          <w:i/>
          <w:iCs/>
          <w:sz w:val="22"/>
          <w:lang w:val="en-GB"/>
        </w:rPr>
        <w:t>balance regulation</w:t>
      </w:r>
      <w:r w:rsidRPr="00A30BCB">
        <w:rPr>
          <w:rFonts w:ascii="Bookman Old Style" w:hAnsi="Bookman Old Style"/>
          <w:sz w:val="22"/>
          <w:lang w:val="en-GB"/>
        </w:rPr>
        <w:t xml:space="preserve">. </w:t>
      </w:r>
    </w:p>
    <w:p w14:paraId="6282BD1E" w14:textId="77777777" w:rsidR="0018308C" w:rsidRPr="00A30BCB" w:rsidRDefault="0018308C" w:rsidP="003E03CC">
      <w:pPr>
        <w:widowControl/>
        <w:suppressAutoHyphens/>
        <w:rPr>
          <w:rFonts w:ascii="Bookman Old Style" w:hAnsi="Bookman Old Style"/>
          <w:sz w:val="22"/>
          <w:lang w:val="en-GB"/>
        </w:rPr>
      </w:pPr>
    </w:p>
    <w:p w14:paraId="4C9E184A" w14:textId="77777777" w:rsidR="0018308C" w:rsidRDefault="0018308C" w:rsidP="003E03CC">
      <w:pPr>
        <w:keepNext/>
        <w:widowControl/>
        <w:tabs>
          <w:tab w:val="left" w:pos="397"/>
          <w:tab w:val="left" w:pos="454"/>
          <w:tab w:val="left" w:pos="567"/>
        </w:tabs>
        <w:suppressAutoHyphens/>
        <w:ind w:left="397" w:hanging="397"/>
        <w:outlineLvl w:val="0"/>
        <w:rPr>
          <w:rFonts w:ascii="Bookman Old Style" w:hAnsi="Bookman Old Style"/>
          <w:b/>
          <w:sz w:val="22"/>
          <w:lang w:val="en-GB"/>
        </w:rPr>
      </w:pPr>
      <w:r w:rsidRPr="00A30BCB">
        <w:rPr>
          <w:rFonts w:ascii="Bookman Old Style" w:hAnsi="Bookman Old Style"/>
          <w:b/>
          <w:sz w:val="22"/>
          <w:lang w:val="en-GB"/>
        </w:rPr>
        <w:t xml:space="preserve">2.2 </w:t>
      </w:r>
      <w:r w:rsidR="00D9036E" w:rsidRPr="00A30BCB">
        <w:rPr>
          <w:rFonts w:ascii="Bookman Old Style" w:hAnsi="Bookman Old Style"/>
          <w:b/>
          <w:sz w:val="22"/>
          <w:lang w:val="en-GB"/>
        </w:rPr>
        <w:tab/>
      </w:r>
      <w:r w:rsidR="00D9036E" w:rsidRPr="00A30BCB">
        <w:rPr>
          <w:rFonts w:ascii="Bookman Old Style" w:hAnsi="Bookman Old Style"/>
          <w:b/>
          <w:sz w:val="22"/>
          <w:lang w:val="en-GB"/>
        </w:rPr>
        <w:tab/>
      </w:r>
      <w:r w:rsidR="00D9036E" w:rsidRPr="00A30BCB">
        <w:rPr>
          <w:rFonts w:ascii="Bookman Old Style" w:hAnsi="Bookman Old Style"/>
          <w:b/>
          <w:sz w:val="22"/>
          <w:lang w:val="en-GB"/>
        </w:rPr>
        <w:tab/>
      </w:r>
      <w:r w:rsidRPr="00A30BCB">
        <w:rPr>
          <w:rFonts w:ascii="Bookman Old Style" w:hAnsi="Bookman Old Style"/>
          <w:b/>
          <w:sz w:val="22"/>
          <w:lang w:val="en-GB"/>
        </w:rPr>
        <w:t xml:space="preserve">Trading in frequency controlled normal operation reserve and frequency </w:t>
      </w:r>
      <w:r w:rsidR="00D9036E" w:rsidRPr="00A30BCB">
        <w:rPr>
          <w:rFonts w:ascii="Bookman Old Style" w:hAnsi="Bookman Old Style"/>
          <w:b/>
          <w:sz w:val="22"/>
          <w:lang w:val="en-GB"/>
        </w:rPr>
        <w:tab/>
      </w:r>
      <w:r w:rsidR="00D9036E" w:rsidRPr="00A30BCB">
        <w:rPr>
          <w:rFonts w:ascii="Bookman Old Style" w:hAnsi="Bookman Old Style"/>
          <w:b/>
          <w:sz w:val="22"/>
          <w:lang w:val="en-GB"/>
        </w:rPr>
        <w:tab/>
      </w:r>
      <w:r w:rsidR="00D9036E" w:rsidRPr="00A30BCB">
        <w:rPr>
          <w:rFonts w:ascii="Bookman Old Style" w:hAnsi="Bookman Old Style"/>
          <w:b/>
          <w:sz w:val="22"/>
          <w:lang w:val="en-GB"/>
        </w:rPr>
        <w:tab/>
      </w:r>
      <w:r w:rsidRPr="00A30BCB">
        <w:rPr>
          <w:rFonts w:ascii="Bookman Old Style" w:hAnsi="Bookman Old Style"/>
          <w:b/>
          <w:sz w:val="22"/>
          <w:lang w:val="en-GB"/>
        </w:rPr>
        <w:t>controlled disturbance reserve</w:t>
      </w:r>
    </w:p>
    <w:p w14:paraId="6816BA67" w14:textId="77777777" w:rsidR="00087885" w:rsidRPr="00A30BCB" w:rsidRDefault="00087885" w:rsidP="003E03CC">
      <w:pPr>
        <w:keepNext/>
        <w:widowControl/>
        <w:tabs>
          <w:tab w:val="left" w:pos="397"/>
          <w:tab w:val="left" w:pos="454"/>
          <w:tab w:val="left" w:pos="567"/>
        </w:tabs>
        <w:suppressAutoHyphens/>
        <w:ind w:left="397" w:hanging="397"/>
        <w:outlineLvl w:val="0"/>
        <w:rPr>
          <w:rFonts w:ascii="Bookman Old Style" w:hAnsi="Bookman Old Style"/>
          <w:b/>
          <w:sz w:val="22"/>
          <w:lang w:val="en-GB"/>
        </w:rPr>
      </w:pPr>
    </w:p>
    <w:p w14:paraId="4AF9F45C"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Trading in </w:t>
      </w:r>
      <w:r w:rsidRPr="00A30BCB">
        <w:rPr>
          <w:rFonts w:ascii="Bookman Old Style" w:hAnsi="Bookman Old Style"/>
          <w:i/>
          <w:iCs/>
          <w:sz w:val="22"/>
          <w:lang w:val="en-GB"/>
        </w:rPr>
        <w:t>frequency respon</w:t>
      </w:r>
      <w:r w:rsidR="00092280" w:rsidRPr="00A30BCB">
        <w:rPr>
          <w:rFonts w:ascii="Bookman Old Style" w:hAnsi="Bookman Old Style"/>
          <w:i/>
          <w:iCs/>
          <w:sz w:val="22"/>
          <w:lang w:val="en-GB"/>
        </w:rPr>
        <w:t>s</w:t>
      </w:r>
      <w:r w:rsidRPr="00A30BCB">
        <w:rPr>
          <w:rFonts w:ascii="Bookman Old Style" w:hAnsi="Bookman Old Style"/>
          <w:i/>
          <w:iCs/>
          <w:sz w:val="22"/>
          <w:lang w:val="en-GB"/>
        </w:rPr>
        <w:t>e</w:t>
      </w:r>
      <w:r w:rsidRPr="00A30BCB">
        <w:rPr>
          <w:rFonts w:ascii="Bookman Old Style" w:hAnsi="Bookman Old Style"/>
          <w:sz w:val="22"/>
          <w:lang w:val="en-GB"/>
        </w:rPr>
        <w:t xml:space="preserve"> can be simultaneously trading in </w:t>
      </w:r>
      <w:r w:rsidRPr="00A30BCB">
        <w:rPr>
          <w:rFonts w:ascii="Bookman Old Style" w:hAnsi="Bookman Old Style"/>
          <w:i/>
          <w:iCs/>
          <w:sz w:val="22"/>
          <w:lang w:val="en-GB"/>
        </w:rPr>
        <w:t>frequency controlled normal operation reserve</w:t>
      </w:r>
      <w:r w:rsidRPr="00A30BCB">
        <w:rPr>
          <w:rFonts w:ascii="Bookman Old Style" w:hAnsi="Bookman Old Style"/>
          <w:sz w:val="22"/>
          <w:lang w:val="en-GB"/>
        </w:rPr>
        <w:t xml:space="preserve"> and </w:t>
      </w:r>
      <w:r w:rsidRPr="00A30BCB">
        <w:rPr>
          <w:rFonts w:ascii="Bookman Old Style" w:hAnsi="Bookman Old Style"/>
          <w:i/>
          <w:iCs/>
          <w:sz w:val="22"/>
          <w:lang w:val="en-GB"/>
        </w:rPr>
        <w:t>frequency controlled disturbance reserve</w:t>
      </w:r>
      <w:r w:rsidRPr="00A30BCB">
        <w:rPr>
          <w:rFonts w:ascii="Bookman Old Style" w:hAnsi="Bookman Old Style"/>
          <w:sz w:val="22"/>
          <w:lang w:val="en-GB"/>
        </w:rPr>
        <w:t xml:space="preserve"> depending on how the individual services are acquired in the separate </w:t>
      </w:r>
      <w:r w:rsidRPr="00A30BCB">
        <w:rPr>
          <w:rFonts w:ascii="Bookman Old Style" w:hAnsi="Bookman Old Style"/>
          <w:i/>
          <w:iCs/>
          <w:sz w:val="22"/>
          <w:lang w:val="en-GB"/>
        </w:rPr>
        <w:t>subsystems</w:t>
      </w:r>
      <w:r w:rsidRPr="00A30BCB">
        <w:rPr>
          <w:rFonts w:ascii="Bookman Old Style" w:hAnsi="Bookman Old Style"/>
          <w:sz w:val="22"/>
          <w:lang w:val="en-GB"/>
        </w:rPr>
        <w:t>.</w:t>
      </w:r>
    </w:p>
    <w:p w14:paraId="72203952" w14:textId="77777777" w:rsidR="0018308C" w:rsidRPr="00A30BCB" w:rsidRDefault="0018308C" w:rsidP="003E03CC">
      <w:pPr>
        <w:widowControl/>
        <w:suppressAutoHyphens/>
        <w:rPr>
          <w:rFonts w:ascii="Bookman Old Style" w:hAnsi="Bookman Old Style"/>
          <w:sz w:val="22"/>
          <w:lang w:val="en-GB"/>
        </w:rPr>
      </w:pPr>
    </w:p>
    <w:p w14:paraId="5943FF11"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i/>
          <w:iCs/>
          <w:sz w:val="22"/>
          <w:lang w:val="en-GB"/>
        </w:rPr>
        <w:t>System operators</w:t>
      </w:r>
      <w:r w:rsidRPr="00A30BCB">
        <w:rPr>
          <w:rFonts w:ascii="Bookman Old Style" w:hAnsi="Bookman Old Style"/>
          <w:sz w:val="22"/>
          <w:lang w:val="en-GB"/>
        </w:rPr>
        <w:t xml:space="preserve"> can inform each other on a daily basis after the Elspot has closed regarding surpluses of </w:t>
      </w:r>
      <w:r w:rsidRPr="00A30BCB">
        <w:rPr>
          <w:rFonts w:ascii="Bookman Old Style" w:hAnsi="Bookman Old Style"/>
          <w:i/>
          <w:iCs/>
          <w:sz w:val="22"/>
          <w:lang w:val="en-GB"/>
        </w:rPr>
        <w:t>frequency respon</w:t>
      </w:r>
      <w:r w:rsidR="00092280" w:rsidRPr="00A30BCB">
        <w:rPr>
          <w:rFonts w:ascii="Bookman Old Style" w:hAnsi="Bookman Old Style"/>
          <w:i/>
          <w:iCs/>
          <w:sz w:val="22"/>
          <w:lang w:val="en-GB"/>
        </w:rPr>
        <w:t>s</w:t>
      </w:r>
      <w:r w:rsidRPr="00A30BCB">
        <w:rPr>
          <w:rFonts w:ascii="Bookman Old Style" w:hAnsi="Bookman Old Style"/>
          <w:i/>
          <w:iCs/>
          <w:sz w:val="22"/>
          <w:lang w:val="en-GB"/>
        </w:rPr>
        <w:t>e</w:t>
      </w:r>
      <w:r w:rsidRPr="00A30BCB">
        <w:rPr>
          <w:rFonts w:ascii="Bookman Old Style" w:hAnsi="Bookman Old Style"/>
          <w:sz w:val="22"/>
          <w:lang w:val="en-GB"/>
        </w:rPr>
        <w:t xml:space="preserve"> that can be offered to </w:t>
      </w:r>
      <w:r w:rsidR="00092280" w:rsidRPr="00A30BCB">
        <w:rPr>
          <w:rFonts w:ascii="Bookman Old Style" w:hAnsi="Bookman Old Style"/>
          <w:sz w:val="22"/>
          <w:lang w:val="en-GB"/>
        </w:rPr>
        <w:t xml:space="preserve">the </w:t>
      </w:r>
      <w:r w:rsidRPr="00A30BCB">
        <w:rPr>
          <w:rFonts w:ascii="Bookman Old Style" w:hAnsi="Bookman Old Style"/>
          <w:sz w:val="22"/>
          <w:lang w:val="en-GB"/>
        </w:rPr>
        <w:t xml:space="preserve">other </w:t>
      </w:r>
      <w:r w:rsidRPr="00A30BCB">
        <w:rPr>
          <w:rFonts w:ascii="Bookman Old Style" w:hAnsi="Bookman Old Style"/>
          <w:i/>
          <w:iCs/>
          <w:sz w:val="22"/>
          <w:lang w:val="en-GB"/>
        </w:rPr>
        <w:t>system operators</w:t>
      </w:r>
      <w:r w:rsidRPr="00A30BCB">
        <w:rPr>
          <w:rFonts w:ascii="Bookman Old Style" w:hAnsi="Bookman Old Style"/>
          <w:sz w:val="22"/>
          <w:lang w:val="en-GB"/>
        </w:rPr>
        <w:t>.</w:t>
      </w:r>
    </w:p>
    <w:p w14:paraId="209D07D1" w14:textId="77777777" w:rsidR="00092280" w:rsidRPr="00A30BCB" w:rsidRDefault="00092280" w:rsidP="003E03CC">
      <w:pPr>
        <w:widowControl/>
        <w:suppressAutoHyphens/>
        <w:rPr>
          <w:rFonts w:ascii="Bookman Old Style" w:hAnsi="Bookman Old Style"/>
          <w:sz w:val="22"/>
          <w:lang w:val="en-GB"/>
        </w:rPr>
      </w:pPr>
    </w:p>
    <w:p w14:paraId="4341B232" w14:textId="77777777" w:rsidR="00092280" w:rsidRPr="00A30BCB" w:rsidRDefault="00092280" w:rsidP="003E03CC">
      <w:pPr>
        <w:widowControl/>
        <w:suppressAutoHyphens/>
        <w:rPr>
          <w:rFonts w:ascii="Bookman Old Style" w:hAnsi="Bookman Old Style"/>
          <w:sz w:val="22"/>
          <w:lang w:val="en-GB"/>
        </w:rPr>
      </w:pPr>
      <w:r w:rsidRPr="00A30BCB">
        <w:rPr>
          <w:rFonts w:ascii="Bookman Old Style" w:hAnsi="Bookman Old Style"/>
          <w:i/>
          <w:sz w:val="22"/>
          <w:lang w:val="en-GB"/>
        </w:rPr>
        <w:t>System operators</w:t>
      </w:r>
      <w:r w:rsidRPr="00A30BCB">
        <w:rPr>
          <w:rFonts w:ascii="Bookman Old Style" w:hAnsi="Bookman Old Style"/>
          <w:sz w:val="22"/>
          <w:lang w:val="en-GB"/>
        </w:rPr>
        <w:t xml:space="preserve"> that have a need to purchase can contact the relevant </w:t>
      </w:r>
      <w:r w:rsidRPr="00A30BCB">
        <w:rPr>
          <w:rFonts w:ascii="Bookman Old Style" w:hAnsi="Bookman Old Style"/>
          <w:i/>
          <w:sz w:val="22"/>
          <w:lang w:val="en-GB"/>
        </w:rPr>
        <w:t>system operator</w:t>
      </w:r>
      <w:r w:rsidRPr="00A30BCB">
        <w:rPr>
          <w:rFonts w:ascii="Bookman Old Style" w:hAnsi="Bookman Old Style"/>
          <w:sz w:val="22"/>
          <w:lang w:val="en-GB"/>
        </w:rPr>
        <w:t xml:space="preserve"> to obtain information on prices and volumes.</w:t>
      </w:r>
    </w:p>
    <w:p w14:paraId="4A5DF6C3" w14:textId="77777777" w:rsidR="0018308C" w:rsidRPr="00A30BCB" w:rsidRDefault="0018308C" w:rsidP="003E03CC">
      <w:pPr>
        <w:widowControl/>
        <w:suppressAutoHyphens/>
        <w:rPr>
          <w:rFonts w:ascii="Bookman Old Style" w:hAnsi="Bookman Old Style"/>
          <w:sz w:val="22"/>
          <w:lang w:val="en-GB"/>
        </w:rPr>
      </w:pPr>
    </w:p>
    <w:p w14:paraId="11D08570"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When the total purchasing requirement is larger than the supply, distribution shall take place on the basis of the basic requirement for the </w:t>
      </w:r>
      <w:r w:rsidRPr="00A30BCB">
        <w:rPr>
          <w:rFonts w:ascii="Bookman Old Style" w:hAnsi="Bookman Old Style"/>
          <w:i/>
          <w:iCs/>
          <w:sz w:val="22"/>
          <w:lang w:val="en-GB"/>
        </w:rPr>
        <w:t>frequency controlled</w:t>
      </w:r>
      <w:r w:rsidRPr="00A30BCB">
        <w:rPr>
          <w:rFonts w:ascii="Bookman Old Style" w:hAnsi="Bookman Old Style" w:cs="Arial"/>
          <w:bCs/>
          <w:i/>
          <w:iCs/>
          <w:sz w:val="22"/>
          <w:lang w:val="en-GB"/>
        </w:rPr>
        <w:t xml:space="preserve"> normal operation reserve</w:t>
      </w:r>
      <w:r w:rsidR="00643E6C" w:rsidRPr="00A30BCB">
        <w:rPr>
          <w:rFonts w:ascii="Bookman Old Style" w:hAnsi="Bookman Old Style" w:cs="Arial"/>
          <w:bCs/>
          <w:i/>
          <w:iCs/>
          <w:sz w:val="22"/>
          <w:lang w:val="en-GB"/>
        </w:rPr>
        <w:t xml:space="preserve"> and </w:t>
      </w:r>
      <w:r w:rsidR="00643E6C" w:rsidRPr="00A30BCB">
        <w:rPr>
          <w:rFonts w:ascii="Bookman Old Style" w:hAnsi="Bookman Old Style"/>
          <w:i/>
          <w:iCs/>
          <w:sz w:val="22"/>
          <w:lang w:val="en-GB"/>
        </w:rPr>
        <w:t>frequency controlled</w:t>
      </w:r>
      <w:r w:rsidR="00643E6C" w:rsidRPr="00A30BCB">
        <w:rPr>
          <w:rFonts w:ascii="Bookman Old Style" w:hAnsi="Bookman Old Style" w:cs="Arial"/>
          <w:bCs/>
          <w:i/>
          <w:iCs/>
          <w:sz w:val="22"/>
          <w:lang w:val="en-GB"/>
        </w:rPr>
        <w:t xml:space="preserve"> disturbance reserve</w:t>
      </w:r>
      <w:r w:rsidRPr="00A30BCB">
        <w:rPr>
          <w:rFonts w:ascii="Bookman Old Style" w:hAnsi="Bookman Old Style" w:cs="Arial"/>
          <w:bCs/>
          <w:sz w:val="22"/>
          <w:lang w:val="en-GB"/>
        </w:rPr>
        <w:t>.</w:t>
      </w:r>
    </w:p>
    <w:p w14:paraId="079BD110" w14:textId="77777777" w:rsidR="0018308C" w:rsidRPr="00A30BCB" w:rsidRDefault="0018308C" w:rsidP="003E03CC">
      <w:pPr>
        <w:widowControl/>
        <w:suppressAutoHyphens/>
        <w:rPr>
          <w:rFonts w:ascii="Bookman Old Style" w:hAnsi="Bookman Old Style"/>
          <w:sz w:val="22"/>
          <w:lang w:val="en-GB"/>
        </w:rPr>
      </w:pPr>
    </w:p>
    <w:p w14:paraId="7FB00F33"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Trading is carried out bilaterally between </w:t>
      </w:r>
      <w:r w:rsidRPr="00A30BCB">
        <w:rPr>
          <w:rFonts w:ascii="Bookman Old Style" w:hAnsi="Bookman Old Style"/>
          <w:i/>
          <w:iCs/>
          <w:sz w:val="22"/>
          <w:lang w:val="en-GB"/>
        </w:rPr>
        <w:t>system operators</w:t>
      </w:r>
      <w:r w:rsidRPr="00A30BCB">
        <w:rPr>
          <w:rFonts w:ascii="Bookman Old Style" w:hAnsi="Bookman Old Style"/>
          <w:sz w:val="22"/>
          <w:lang w:val="en-GB"/>
        </w:rPr>
        <w:t>.</w:t>
      </w:r>
    </w:p>
    <w:p w14:paraId="2044272B" w14:textId="77777777" w:rsidR="00092280" w:rsidRPr="00A30BCB" w:rsidRDefault="00092280" w:rsidP="003E03CC">
      <w:pPr>
        <w:widowControl/>
        <w:suppressAutoHyphens/>
        <w:rPr>
          <w:rFonts w:ascii="Bookman Old Style" w:hAnsi="Bookman Old Style"/>
          <w:sz w:val="22"/>
          <w:lang w:val="en-GB"/>
        </w:rPr>
      </w:pPr>
    </w:p>
    <w:p w14:paraId="719F5809" w14:textId="77777777" w:rsidR="00092280" w:rsidRPr="00A30BCB" w:rsidRDefault="00092280"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If trading involves transit transmission through a </w:t>
      </w:r>
      <w:r w:rsidRPr="00A30BCB">
        <w:rPr>
          <w:rFonts w:ascii="Bookman Old Style" w:hAnsi="Bookman Old Style"/>
          <w:i/>
          <w:sz w:val="22"/>
          <w:lang w:val="en-GB"/>
        </w:rPr>
        <w:t>subsystem</w:t>
      </w:r>
      <w:r w:rsidRPr="00A30BCB">
        <w:rPr>
          <w:rFonts w:ascii="Bookman Old Style" w:hAnsi="Bookman Old Style"/>
          <w:sz w:val="22"/>
          <w:lang w:val="en-GB"/>
        </w:rPr>
        <w:t xml:space="preserve">, the </w:t>
      </w:r>
      <w:r w:rsidRPr="00A30BCB">
        <w:rPr>
          <w:rFonts w:ascii="Bookman Old Style" w:hAnsi="Bookman Old Style"/>
          <w:i/>
          <w:sz w:val="22"/>
          <w:lang w:val="en-GB"/>
        </w:rPr>
        <w:t>system operator</w:t>
      </w:r>
      <w:r w:rsidRPr="00A30BCB">
        <w:rPr>
          <w:rFonts w:ascii="Bookman Old Style" w:hAnsi="Bookman Old Style"/>
          <w:sz w:val="22"/>
          <w:lang w:val="en-GB"/>
        </w:rPr>
        <w:t xml:space="preserve"> in whose network the transit transmission will take place shall be informed before making the agreement.</w:t>
      </w:r>
    </w:p>
    <w:p w14:paraId="0901530D" w14:textId="77777777" w:rsidR="0018308C" w:rsidRPr="00A30BCB" w:rsidRDefault="0018308C" w:rsidP="003E03CC">
      <w:pPr>
        <w:widowControl/>
        <w:suppressAutoHyphens/>
        <w:rPr>
          <w:rFonts w:ascii="Bookman Old Style" w:hAnsi="Bookman Old Style"/>
          <w:sz w:val="22"/>
          <w:lang w:val="en-GB"/>
        </w:rPr>
      </w:pPr>
    </w:p>
    <w:p w14:paraId="12DBBDEB"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In the event of selling to several </w:t>
      </w:r>
      <w:r w:rsidRPr="00A30BCB">
        <w:rPr>
          <w:rFonts w:ascii="Bookman Old Style" w:hAnsi="Bookman Old Style"/>
          <w:i/>
          <w:iCs/>
          <w:sz w:val="22"/>
          <w:lang w:val="en-GB"/>
        </w:rPr>
        <w:t>system operators,</w:t>
      </w:r>
      <w:r w:rsidRPr="00A30BCB">
        <w:rPr>
          <w:rFonts w:ascii="Bookman Old Style" w:hAnsi="Bookman Old Style"/>
          <w:sz w:val="22"/>
          <w:lang w:val="en-GB"/>
        </w:rPr>
        <w:t xml:space="preserve"> all will pay the same price, the marginal price.</w:t>
      </w:r>
    </w:p>
    <w:p w14:paraId="13118996" w14:textId="77777777" w:rsidR="0018308C" w:rsidRPr="00A30BCB" w:rsidRDefault="0018308C" w:rsidP="003E03CC">
      <w:pPr>
        <w:widowControl/>
        <w:suppressAutoHyphens/>
        <w:rPr>
          <w:rFonts w:ascii="Bookman Old Style" w:hAnsi="Bookman Old Style"/>
          <w:noProof/>
          <w:sz w:val="20"/>
          <w:lang w:val="en-GB"/>
        </w:rPr>
      </w:pPr>
    </w:p>
    <w:p w14:paraId="22D7EF39" w14:textId="77777777" w:rsidR="0018308C" w:rsidRPr="00A30BCB" w:rsidRDefault="0018308C" w:rsidP="003E03CC">
      <w:pPr>
        <w:keepNext/>
        <w:widowControl/>
        <w:suppressAutoHyphens/>
        <w:outlineLvl w:val="0"/>
        <w:rPr>
          <w:rFonts w:ascii="Bookman Old Style" w:hAnsi="Bookman Old Style"/>
          <w:b/>
          <w:sz w:val="22"/>
          <w:lang w:val="en-GB"/>
        </w:rPr>
      </w:pPr>
      <w:r w:rsidRPr="00A30BCB">
        <w:rPr>
          <w:rFonts w:ascii="Bookman Old Style" w:hAnsi="Bookman Old Style"/>
          <w:b/>
          <w:sz w:val="22"/>
          <w:lang w:val="en-GB"/>
        </w:rPr>
        <w:t xml:space="preserve">2.3 </w:t>
      </w:r>
      <w:r w:rsidR="00D9036E" w:rsidRPr="00A30BCB">
        <w:rPr>
          <w:rFonts w:ascii="Bookman Old Style" w:hAnsi="Bookman Old Style"/>
          <w:b/>
          <w:sz w:val="22"/>
          <w:lang w:val="en-GB"/>
        </w:rPr>
        <w:tab/>
      </w:r>
      <w:r w:rsidRPr="00A30BCB">
        <w:rPr>
          <w:rFonts w:ascii="Bookman Old Style" w:hAnsi="Bookman Old Style"/>
          <w:b/>
          <w:sz w:val="22"/>
          <w:lang w:val="en-GB"/>
        </w:rPr>
        <w:t>Exchanges using other types of reserves</w:t>
      </w:r>
    </w:p>
    <w:p w14:paraId="51012C3B" w14:textId="77777777" w:rsidR="0018308C" w:rsidRPr="00A30BCB" w:rsidRDefault="0018308C" w:rsidP="003E03CC">
      <w:pPr>
        <w:widowControl/>
        <w:suppressAutoHyphens/>
        <w:rPr>
          <w:rFonts w:ascii="Bookman Old Style" w:hAnsi="Bookman Old Style"/>
          <w:sz w:val="20"/>
          <w:lang w:val="en-GB"/>
        </w:rPr>
      </w:pPr>
    </w:p>
    <w:p w14:paraId="350ABB0F"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 xml:space="preserve">Services linked to the joint Nordic </w:t>
      </w:r>
      <w:r w:rsidRPr="00A30BCB">
        <w:rPr>
          <w:rFonts w:ascii="Bookman Old Style" w:hAnsi="Bookman Old Style"/>
          <w:i/>
          <w:iCs/>
          <w:sz w:val="22"/>
          <w:lang w:val="en-GB"/>
        </w:rPr>
        <w:t xml:space="preserve">regulation market </w:t>
      </w:r>
      <w:r w:rsidRPr="00A30BCB">
        <w:rPr>
          <w:rFonts w:ascii="Bookman Old Style" w:hAnsi="Bookman Old Style"/>
          <w:iCs/>
          <w:sz w:val="22"/>
          <w:lang w:val="en-GB"/>
        </w:rPr>
        <w:t>are</w:t>
      </w:r>
      <w:r w:rsidRPr="00A30BCB">
        <w:rPr>
          <w:rFonts w:ascii="Bookman Old Style" w:hAnsi="Bookman Old Style"/>
          <w:sz w:val="22"/>
          <w:lang w:val="en-GB"/>
        </w:rPr>
        <w:t xml:space="preserve"> described in Appendix 3</w:t>
      </w:r>
      <w:r w:rsidR="00482985">
        <w:rPr>
          <w:rFonts w:ascii="Bookman Old Style" w:hAnsi="Bookman Old Style"/>
          <w:sz w:val="22"/>
          <w:lang w:val="en-GB"/>
        </w:rPr>
        <w:t xml:space="preserve"> Balance regulation standards. If it is necessary to deviate from the normal reserve acquisition principles, each individual case shall be handled by RGN.</w:t>
      </w:r>
    </w:p>
    <w:p w14:paraId="77B7104D" w14:textId="77777777" w:rsidR="00092280" w:rsidRPr="00A30BCB" w:rsidRDefault="00092280" w:rsidP="003E03CC">
      <w:pPr>
        <w:widowControl/>
        <w:suppressAutoHyphens/>
        <w:rPr>
          <w:rFonts w:ascii="Bookman Old Style" w:hAnsi="Bookman Old Style"/>
          <w:sz w:val="22"/>
          <w:lang w:val="en-GB"/>
        </w:rPr>
      </w:pPr>
    </w:p>
    <w:p w14:paraId="44F962B8" w14:textId="77777777" w:rsidR="0018308C" w:rsidRPr="00A30BCB" w:rsidRDefault="0018308C" w:rsidP="003E03CC">
      <w:pPr>
        <w:widowControl/>
        <w:suppressAutoHyphens/>
        <w:rPr>
          <w:rFonts w:ascii="Bookman Old Style" w:hAnsi="Bookman Old Style"/>
          <w:noProof/>
          <w:sz w:val="20"/>
          <w:lang w:val="en-GB"/>
        </w:rPr>
        <w:sectPr w:rsidR="0018308C" w:rsidRPr="00A30BCB">
          <w:headerReference w:type="even" r:id="rId28"/>
          <w:headerReference w:type="default" r:id="rId29"/>
          <w:footerReference w:type="even" r:id="rId30"/>
          <w:footerReference w:type="default" r:id="rId31"/>
          <w:headerReference w:type="first" r:id="rId32"/>
          <w:footerReference w:type="first" r:id="rId33"/>
          <w:pgSz w:w="11907" w:h="16840"/>
          <w:pgMar w:top="1418" w:right="1021" w:bottom="1418" w:left="1418" w:header="708" w:footer="708" w:gutter="0"/>
          <w:pgNumType w:start="1"/>
          <w:cols w:space="708"/>
        </w:sectPr>
      </w:pPr>
    </w:p>
    <w:p w14:paraId="2E4CF35A" w14:textId="77777777" w:rsidR="0018308C" w:rsidRPr="00A30BCB" w:rsidRDefault="0018308C" w:rsidP="003E03CC">
      <w:pPr>
        <w:widowControl/>
        <w:suppressAutoHyphens/>
        <w:rPr>
          <w:rFonts w:ascii="Bookman Old Style" w:hAnsi="Bookman Old Style"/>
          <w:b/>
          <w:sz w:val="28"/>
          <w:lang w:val="en-GB"/>
        </w:rPr>
      </w:pPr>
      <w:r w:rsidRPr="00A30BCB">
        <w:rPr>
          <w:rFonts w:ascii="Bookman Old Style" w:hAnsi="Bookman Old Style"/>
          <w:b/>
          <w:sz w:val="28"/>
          <w:lang w:val="en-GB"/>
        </w:rPr>
        <w:t>Joint operation between the Norwegian and Swedish subsystems on the AC links</w:t>
      </w:r>
    </w:p>
    <w:p w14:paraId="59209A9C" w14:textId="77777777" w:rsidR="0018308C" w:rsidRDefault="0018308C" w:rsidP="003E03CC">
      <w:pPr>
        <w:widowControl/>
        <w:suppressAutoHyphens/>
        <w:rPr>
          <w:rFonts w:ascii="Bookman Old Style" w:hAnsi="Bookman Old Style"/>
          <w:b/>
          <w:sz w:val="28"/>
          <w:lang w:val="en-GB"/>
        </w:rPr>
      </w:pPr>
    </w:p>
    <w:p w14:paraId="52D8477C" w14:textId="77777777" w:rsidR="0018308C" w:rsidRPr="00A30BCB" w:rsidRDefault="0018308C" w:rsidP="003E03CC">
      <w:pPr>
        <w:keepNext/>
        <w:widowControl/>
        <w:tabs>
          <w:tab w:val="left" w:pos="709"/>
        </w:tabs>
        <w:suppressAutoHyphens/>
        <w:spacing w:line="288" w:lineRule="auto"/>
        <w:rPr>
          <w:rFonts w:ascii="Bookman Old Style" w:hAnsi="Bookman Old Style"/>
          <w:b/>
          <w:lang w:val="en-GB"/>
        </w:rPr>
      </w:pPr>
      <w:r w:rsidRPr="006D795E">
        <w:rPr>
          <w:rFonts w:ascii="Bookman Old Style" w:hAnsi="Bookman Old Style"/>
          <w:b/>
          <w:sz w:val="28"/>
          <w:lang w:val="en-GB"/>
        </w:rPr>
        <w:t>1</w:t>
      </w:r>
      <w:r w:rsidR="00BE0860" w:rsidRPr="00A30BCB">
        <w:rPr>
          <w:rFonts w:ascii="Bookman Old Style" w:hAnsi="Bookman Old Style"/>
          <w:b/>
          <w:lang w:val="en-GB"/>
        </w:rPr>
        <w:tab/>
      </w:r>
      <w:r w:rsidRPr="006D795E">
        <w:rPr>
          <w:rFonts w:ascii="Bookman Old Style" w:hAnsi="Bookman Old Style"/>
          <w:b/>
          <w:sz w:val="28"/>
          <w:lang w:val="en-GB"/>
        </w:rPr>
        <w:t>Background</w:t>
      </w:r>
    </w:p>
    <w:p w14:paraId="4E3B40B4" w14:textId="77777777" w:rsidR="0018308C" w:rsidRPr="00A30BCB" w:rsidRDefault="0018308C" w:rsidP="003E03CC">
      <w:pPr>
        <w:widowControl/>
        <w:suppressAutoHyphens/>
        <w:rPr>
          <w:rFonts w:ascii="Bookman Old Style" w:hAnsi="Bookman Old Style"/>
          <w:sz w:val="20"/>
          <w:lang w:val="en-GB"/>
        </w:rPr>
      </w:pPr>
    </w:p>
    <w:p w14:paraId="522E1F5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iCs/>
          <w:lang w:val="en-GB"/>
        </w:rPr>
        <w:t>The</w:t>
      </w:r>
      <w:r w:rsidRPr="00A30BCB">
        <w:rPr>
          <w:rFonts w:ascii="Bookman Old Style" w:hAnsi="Bookman Old Style"/>
          <w:i/>
          <w:iCs/>
          <w:lang w:val="en-GB"/>
        </w:rPr>
        <w:t xml:space="preserve"> subsystems</w:t>
      </w:r>
      <w:r w:rsidRPr="00A30BCB">
        <w:rPr>
          <w:rFonts w:ascii="Bookman Old Style" w:hAnsi="Bookman Old Style"/>
          <w:lang w:val="en-GB"/>
        </w:rPr>
        <w:t xml:space="preserve"> of Norway, Sweden, Finland and Eastern Denmark are synchronously interconnected. The </w:t>
      </w:r>
      <w:r w:rsidRPr="00A30BCB">
        <w:rPr>
          <w:rFonts w:ascii="Bookman Old Style" w:hAnsi="Bookman Old Style"/>
          <w:i/>
          <w:iCs/>
          <w:lang w:val="en-GB"/>
        </w:rPr>
        <w:t>subsystem</w:t>
      </w:r>
      <w:r w:rsidRPr="00A30BCB">
        <w:rPr>
          <w:rFonts w:ascii="Bookman Old Style" w:hAnsi="Bookman Old Style"/>
          <w:lang w:val="en-GB"/>
        </w:rPr>
        <w:t xml:space="preserve"> of Western Denmark is connected to Norway</w:t>
      </w:r>
      <w:r w:rsidR="00482985">
        <w:rPr>
          <w:rFonts w:ascii="Bookman Old Style" w:hAnsi="Bookman Old Style"/>
          <w:lang w:val="en-GB"/>
        </w:rPr>
        <w:t>,</w:t>
      </w:r>
      <w:r w:rsidRPr="00A30BCB">
        <w:rPr>
          <w:rFonts w:ascii="Bookman Old Style" w:hAnsi="Bookman Old Style"/>
          <w:lang w:val="en-GB"/>
        </w:rPr>
        <w:t xml:space="preserve"> Sweden </w:t>
      </w:r>
      <w:r w:rsidR="00482985">
        <w:rPr>
          <w:rFonts w:ascii="Bookman Old Style" w:hAnsi="Bookman Old Style"/>
          <w:lang w:val="en-GB"/>
        </w:rPr>
        <w:t xml:space="preserve">and Eastern Denmark </w:t>
      </w:r>
      <w:r w:rsidRPr="00A30BCB">
        <w:rPr>
          <w:rFonts w:ascii="Bookman Old Style" w:hAnsi="Bookman Old Style"/>
          <w:lang w:val="en-GB"/>
        </w:rPr>
        <w:t xml:space="preserve">using DC links. This Appendix describes the operation of the AC links between the </w:t>
      </w:r>
      <w:r w:rsidRPr="00A30BCB">
        <w:rPr>
          <w:rFonts w:ascii="Bookman Old Style" w:hAnsi="Bookman Old Style"/>
          <w:i/>
          <w:iCs/>
          <w:lang w:val="en-GB"/>
        </w:rPr>
        <w:t>subsystems</w:t>
      </w:r>
      <w:r w:rsidRPr="00A30BCB">
        <w:rPr>
          <w:rFonts w:ascii="Bookman Old Style" w:hAnsi="Bookman Old Style"/>
          <w:lang w:val="en-GB"/>
        </w:rPr>
        <w:t xml:space="preserve"> of Sweden and Norway.</w:t>
      </w:r>
    </w:p>
    <w:p w14:paraId="4E763B27" w14:textId="77777777" w:rsidR="0018308C" w:rsidRPr="00A30BCB" w:rsidRDefault="0018308C" w:rsidP="003E03CC">
      <w:pPr>
        <w:keepNext/>
        <w:widowControl/>
        <w:suppressAutoHyphens/>
        <w:spacing w:line="288" w:lineRule="auto"/>
        <w:rPr>
          <w:rFonts w:ascii="Bookman Old Style" w:hAnsi="Bookman Old Style"/>
          <w:b/>
          <w:bCs/>
          <w:lang w:val="en-GB"/>
        </w:rPr>
      </w:pPr>
    </w:p>
    <w:p w14:paraId="28C8377D" w14:textId="77777777" w:rsidR="0018308C" w:rsidRPr="00A30BCB" w:rsidRDefault="001D24A6" w:rsidP="003E03CC">
      <w:pPr>
        <w:keepNext/>
        <w:widowControl/>
        <w:tabs>
          <w:tab w:val="left" w:pos="709"/>
        </w:tabs>
        <w:suppressAutoHyphens/>
        <w:spacing w:line="288" w:lineRule="auto"/>
        <w:rPr>
          <w:rFonts w:ascii="Bookman Old Style" w:hAnsi="Bookman Old Style"/>
          <w:b/>
          <w:bCs/>
          <w:lang w:val="en-GB"/>
        </w:rPr>
      </w:pPr>
      <w:r w:rsidRPr="006D795E">
        <w:rPr>
          <w:rFonts w:ascii="Bookman Old Style" w:hAnsi="Bookman Old Style"/>
          <w:b/>
          <w:bCs/>
          <w:sz w:val="28"/>
          <w:lang w:val="en-GB"/>
        </w:rPr>
        <w:t>2</w:t>
      </w:r>
      <w:r w:rsidRPr="00A30BCB">
        <w:rPr>
          <w:rFonts w:ascii="Bookman Old Style" w:hAnsi="Bookman Old Style"/>
          <w:b/>
          <w:bCs/>
          <w:lang w:val="en-GB"/>
        </w:rPr>
        <w:tab/>
      </w:r>
      <w:r w:rsidR="0018308C" w:rsidRPr="006D795E">
        <w:rPr>
          <w:rFonts w:ascii="Bookman Old Style" w:hAnsi="Bookman Old Style"/>
          <w:b/>
          <w:bCs/>
          <w:sz w:val="28"/>
          <w:lang w:val="en-GB"/>
        </w:rPr>
        <w:t>Transmission facilities linking the subsystems of Sweden-</w:t>
      </w:r>
      <w:r w:rsidR="006D795E">
        <w:rPr>
          <w:rFonts w:ascii="Bookman Old Style" w:hAnsi="Bookman Old Style"/>
          <w:b/>
          <w:bCs/>
          <w:sz w:val="28"/>
          <w:lang w:val="en-GB"/>
        </w:rPr>
        <w:tab/>
      </w:r>
      <w:r w:rsidR="0018308C" w:rsidRPr="006D795E">
        <w:rPr>
          <w:rFonts w:ascii="Bookman Old Style" w:hAnsi="Bookman Old Style"/>
          <w:b/>
          <w:bCs/>
          <w:sz w:val="28"/>
          <w:lang w:val="en-GB"/>
        </w:rPr>
        <w:t>Norway</w:t>
      </w:r>
    </w:p>
    <w:p w14:paraId="2405749A" w14:textId="77777777" w:rsidR="0018308C" w:rsidRPr="00A30BCB" w:rsidRDefault="0018308C" w:rsidP="003E03CC">
      <w:pPr>
        <w:widowControl/>
        <w:suppressAutoHyphens/>
        <w:rPr>
          <w:rFonts w:ascii="Bookman Old Style" w:hAnsi="Bookman Old Style"/>
          <w:sz w:val="20"/>
          <w:lang w:val="en-GB"/>
        </w:rPr>
      </w:pPr>
    </w:p>
    <w:p w14:paraId="005708A6" w14:textId="77777777" w:rsidR="0018308C" w:rsidRPr="00A30BCB" w:rsidRDefault="001D24A6" w:rsidP="003E03CC">
      <w:pPr>
        <w:keepNext/>
        <w:widowControl/>
        <w:tabs>
          <w:tab w:val="left" w:pos="709"/>
        </w:tabs>
        <w:suppressAutoHyphens/>
        <w:spacing w:line="288" w:lineRule="auto"/>
        <w:ind w:left="709" w:hanging="709"/>
        <w:rPr>
          <w:rFonts w:ascii="Bookman Old Style" w:hAnsi="Bookman Old Style"/>
          <w:b/>
          <w:bCs/>
          <w:lang w:val="en-GB"/>
        </w:rPr>
      </w:pPr>
      <w:r w:rsidRPr="00A30BCB">
        <w:rPr>
          <w:rFonts w:ascii="Bookman Old Style" w:hAnsi="Bookman Old Style"/>
          <w:b/>
          <w:bCs/>
          <w:lang w:val="en-GB"/>
        </w:rPr>
        <w:t>2.1</w:t>
      </w:r>
      <w:r w:rsidRPr="00A30BCB">
        <w:rPr>
          <w:rFonts w:ascii="Bookman Old Style" w:hAnsi="Bookman Old Style"/>
          <w:b/>
          <w:bCs/>
          <w:lang w:val="en-GB"/>
        </w:rPr>
        <w:tab/>
      </w:r>
      <w:r w:rsidR="0018308C" w:rsidRPr="00A30BCB">
        <w:rPr>
          <w:rFonts w:ascii="Bookman Old Style" w:hAnsi="Bookman Old Style"/>
          <w:b/>
          <w:bCs/>
          <w:lang w:val="en-GB"/>
        </w:rPr>
        <w:t>Transmission facilities which are owned/held by system operators at both ends</w:t>
      </w:r>
    </w:p>
    <w:p w14:paraId="25F36D79" w14:textId="77777777" w:rsidR="0018308C" w:rsidRPr="00A30BCB" w:rsidRDefault="0018308C" w:rsidP="003E03CC">
      <w:pPr>
        <w:widowControl/>
        <w:suppressAutoHyphens/>
        <w:rPr>
          <w:rFonts w:ascii="Bookman Old Style" w:hAnsi="Bookman Old Style"/>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701"/>
        <w:gridCol w:w="2410"/>
        <w:gridCol w:w="2874"/>
      </w:tblGrid>
      <w:tr w:rsidR="00DB0BA8" w:rsidRPr="00A30BCB" w14:paraId="2D8CA8F7" w14:textId="77777777">
        <w:tc>
          <w:tcPr>
            <w:tcW w:w="2622" w:type="dxa"/>
          </w:tcPr>
          <w:p w14:paraId="06BB7209" w14:textId="77777777" w:rsidR="00DB0BA8" w:rsidRPr="00A30BCB" w:rsidRDefault="00DB0BA8" w:rsidP="003E03CC">
            <w:pPr>
              <w:widowControl/>
              <w:suppressAutoHyphens/>
              <w:spacing w:after="120"/>
              <w:rPr>
                <w:rFonts w:ascii="Bookman Old Style" w:hAnsi="Bookman Old Style"/>
                <w:b/>
                <w:lang w:val="en-GB"/>
              </w:rPr>
            </w:pPr>
            <w:r w:rsidRPr="00A30BCB">
              <w:rPr>
                <w:rFonts w:ascii="Bookman Old Style" w:hAnsi="Bookman Old Style"/>
                <w:b/>
                <w:lang w:val="en-GB"/>
              </w:rPr>
              <w:t>Facility</w:t>
            </w:r>
          </w:p>
        </w:tc>
        <w:tc>
          <w:tcPr>
            <w:tcW w:w="1701" w:type="dxa"/>
          </w:tcPr>
          <w:p w14:paraId="6012722C" w14:textId="77777777" w:rsidR="00DB0BA8" w:rsidRPr="00A30BCB" w:rsidRDefault="00DB0BA8" w:rsidP="003E03CC">
            <w:pPr>
              <w:widowControl/>
              <w:suppressAutoHyphens/>
              <w:spacing w:after="120"/>
              <w:rPr>
                <w:rFonts w:ascii="Bookman Old Style" w:hAnsi="Bookman Old Style"/>
                <w:b/>
                <w:lang w:val="en-GB"/>
              </w:rPr>
            </w:pPr>
            <w:r w:rsidRPr="00A30BCB">
              <w:rPr>
                <w:rFonts w:ascii="Bookman Old Style" w:hAnsi="Bookman Old Style"/>
                <w:b/>
                <w:lang w:val="en-GB"/>
              </w:rPr>
              <w:t>Voltage kV</w:t>
            </w:r>
          </w:p>
        </w:tc>
        <w:tc>
          <w:tcPr>
            <w:tcW w:w="2410" w:type="dxa"/>
          </w:tcPr>
          <w:p w14:paraId="3EB2F6F3" w14:textId="77777777" w:rsidR="00DB0BA8" w:rsidRPr="00A30BCB" w:rsidRDefault="00DB0BA8" w:rsidP="003E03CC">
            <w:pPr>
              <w:widowControl/>
              <w:suppressAutoHyphens/>
              <w:spacing w:after="120"/>
              <w:rPr>
                <w:rFonts w:ascii="Bookman Old Style" w:hAnsi="Bookman Old Style"/>
                <w:b/>
                <w:lang w:val="en-GB"/>
              </w:rPr>
            </w:pPr>
            <w:r w:rsidRPr="00A30BCB">
              <w:rPr>
                <w:rFonts w:ascii="Bookman Old Style" w:hAnsi="Bookman Old Style"/>
                <w:b/>
                <w:lang w:val="en-GB"/>
              </w:rPr>
              <w:t>Settlement point</w:t>
            </w:r>
          </w:p>
        </w:tc>
        <w:tc>
          <w:tcPr>
            <w:tcW w:w="2874" w:type="dxa"/>
          </w:tcPr>
          <w:p w14:paraId="72B89081"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b/>
                <w:lang w:val="en-GB"/>
              </w:rPr>
              <w:t>Remarks</w:t>
            </w:r>
          </w:p>
        </w:tc>
      </w:tr>
      <w:tr w:rsidR="00DB0BA8" w:rsidRPr="00A30BCB" w14:paraId="0FBDB040" w14:textId="77777777">
        <w:tc>
          <w:tcPr>
            <w:tcW w:w="2622" w:type="dxa"/>
          </w:tcPr>
          <w:p w14:paraId="083AC834"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Ofoten-Ritsem</w:t>
            </w:r>
          </w:p>
        </w:tc>
        <w:tc>
          <w:tcPr>
            <w:tcW w:w="1701" w:type="dxa"/>
          </w:tcPr>
          <w:p w14:paraId="521F1668"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400</w:t>
            </w:r>
          </w:p>
        </w:tc>
        <w:tc>
          <w:tcPr>
            <w:tcW w:w="2410" w:type="dxa"/>
          </w:tcPr>
          <w:p w14:paraId="0DAB715F" w14:textId="4DFECA24" w:rsidR="00DB0BA8" w:rsidRPr="00A30BCB" w:rsidRDefault="0005405C" w:rsidP="003E03CC">
            <w:pPr>
              <w:widowControl/>
              <w:suppressAutoHyphens/>
              <w:spacing w:after="120"/>
              <w:rPr>
                <w:rFonts w:ascii="Bookman Old Style" w:hAnsi="Bookman Old Style"/>
                <w:lang w:val="en-GB"/>
              </w:rPr>
            </w:pPr>
            <w:r>
              <w:rPr>
                <w:rFonts w:ascii="Bookman Old Style" w:hAnsi="Bookman Old Style"/>
                <w:lang w:val="en-GB"/>
              </w:rPr>
              <w:t>*)</w:t>
            </w:r>
          </w:p>
        </w:tc>
        <w:tc>
          <w:tcPr>
            <w:tcW w:w="2874" w:type="dxa"/>
          </w:tcPr>
          <w:p w14:paraId="0528F7F9" w14:textId="77777777" w:rsidR="00DB0BA8" w:rsidRPr="00A30BCB" w:rsidRDefault="00DB0BA8" w:rsidP="003E03CC">
            <w:pPr>
              <w:widowControl/>
              <w:suppressAutoHyphens/>
              <w:spacing w:after="120"/>
              <w:rPr>
                <w:rFonts w:ascii="Bookman Old Style" w:hAnsi="Bookman Old Style"/>
                <w:lang w:val="en-GB"/>
              </w:rPr>
            </w:pPr>
          </w:p>
        </w:tc>
      </w:tr>
      <w:tr w:rsidR="00DB0BA8" w:rsidRPr="00A30BCB" w14:paraId="3DAD4C71" w14:textId="77777777">
        <w:tc>
          <w:tcPr>
            <w:tcW w:w="2622" w:type="dxa"/>
          </w:tcPr>
          <w:p w14:paraId="7B1F41D7"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N</w:t>
            </w:r>
            <w:r w:rsidR="00482985">
              <w:rPr>
                <w:rFonts w:ascii="Bookman Old Style" w:hAnsi="Bookman Old Style"/>
                <w:lang w:val="en-GB"/>
              </w:rPr>
              <w:t xml:space="preserve">edre </w:t>
            </w:r>
            <w:r w:rsidRPr="00A30BCB">
              <w:rPr>
                <w:rFonts w:ascii="Bookman Old Style" w:hAnsi="Bookman Old Style"/>
                <w:lang w:val="en-GB"/>
              </w:rPr>
              <w:t>Rössåga-Gejmån-Ajaure</w:t>
            </w:r>
          </w:p>
        </w:tc>
        <w:tc>
          <w:tcPr>
            <w:tcW w:w="1701" w:type="dxa"/>
          </w:tcPr>
          <w:p w14:paraId="792DD6F4"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220</w:t>
            </w:r>
          </w:p>
        </w:tc>
        <w:tc>
          <w:tcPr>
            <w:tcW w:w="2410" w:type="dxa"/>
          </w:tcPr>
          <w:p w14:paraId="6E9C4699" w14:textId="429DA616" w:rsidR="00DB0BA8" w:rsidRPr="00A30BCB" w:rsidRDefault="0005405C" w:rsidP="003E03CC">
            <w:pPr>
              <w:widowControl/>
              <w:suppressAutoHyphens/>
              <w:spacing w:after="120"/>
              <w:rPr>
                <w:rFonts w:ascii="Bookman Old Style" w:hAnsi="Bookman Old Style"/>
                <w:lang w:val="en-GB"/>
              </w:rPr>
            </w:pPr>
            <w:r>
              <w:rPr>
                <w:rFonts w:ascii="Bookman Old Style" w:hAnsi="Bookman Old Style"/>
                <w:lang w:val="en-GB"/>
              </w:rPr>
              <w:t>*)</w:t>
            </w:r>
          </w:p>
        </w:tc>
        <w:tc>
          <w:tcPr>
            <w:tcW w:w="2874" w:type="dxa"/>
          </w:tcPr>
          <w:p w14:paraId="7C4D5470" w14:textId="77777777" w:rsidR="00DB0BA8" w:rsidRPr="00A30BCB" w:rsidRDefault="00DB0BA8" w:rsidP="003E03CC">
            <w:pPr>
              <w:widowControl/>
              <w:suppressAutoHyphens/>
              <w:spacing w:after="120"/>
              <w:rPr>
                <w:rFonts w:ascii="Bookman Old Style" w:hAnsi="Bookman Old Style"/>
                <w:lang w:val="en-GB"/>
              </w:rPr>
            </w:pPr>
          </w:p>
        </w:tc>
      </w:tr>
      <w:tr w:rsidR="00DB0BA8" w:rsidRPr="00A30BCB" w14:paraId="3679B9E2" w14:textId="77777777">
        <w:tc>
          <w:tcPr>
            <w:tcW w:w="2622" w:type="dxa"/>
          </w:tcPr>
          <w:p w14:paraId="3C5A595A"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Nea-Järpströmmen</w:t>
            </w:r>
          </w:p>
        </w:tc>
        <w:tc>
          <w:tcPr>
            <w:tcW w:w="1701" w:type="dxa"/>
          </w:tcPr>
          <w:p w14:paraId="7122A46A" w14:textId="77777777" w:rsidR="00DB0BA8" w:rsidRPr="00A30BCB" w:rsidRDefault="00482985" w:rsidP="003E03CC">
            <w:pPr>
              <w:widowControl/>
              <w:suppressAutoHyphens/>
              <w:spacing w:after="120"/>
              <w:rPr>
                <w:rFonts w:ascii="Bookman Old Style" w:hAnsi="Bookman Old Style"/>
                <w:lang w:val="en-GB"/>
              </w:rPr>
            </w:pPr>
            <w:r>
              <w:rPr>
                <w:rFonts w:ascii="Bookman Old Style" w:hAnsi="Bookman Old Style"/>
                <w:lang w:val="en-GB"/>
              </w:rPr>
              <w:t>400</w:t>
            </w:r>
          </w:p>
        </w:tc>
        <w:tc>
          <w:tcPr>
            <w:tcW w:w="2410" w:type="dxa"/>
          </w:tcPr>
          <w:p w14:paraId="590A64BA" w14:textId="34F9801F" w:rsidR="00DB0BA8" w:rsidRPr="00A30BCB" w:rsidRDefault="0005405C" w:rsidP="003E03CC">
            <w:pPr>
              <w:widowControl/>
              <w:suppressAutoHyphens/>
              <w:spacing w:after="120"/>
              <w:rPr>
                <w:rFonts w:ascii="Bookman Old Style" w:hAnsi="Bookman Old Style"/>
                <w:lang w:val="en-GB"/>
              </w:rPr>
            </w:pPr>
            <w:r>
              <w:rPr>
                <w:rFonts w:ascii="Bookman Old Style" w:hAnsi="Bookman Old Style"/>
                <w:lang w:val="en-GB"/>
              </w:rPr>
              <w:t>*)</w:t>
            </w:r>
          </w:p>
        </w:tc>
        <w:tc>
          <w:tcPr>
            <w:tcW w:w="2874" w:type="dxa"/>
          </w:tcPr>
          <w:p w14:paraId="7EC714E6" w14:textId="77777777" w:rsidR="00DB0BA8" w:rsidRPr="00A30BCB" w:rsidRDefault="00DB0BA8" w:rsidP="003E03CC">
            <w:pPr>
              <w:widowControl/>
              <w:suppressAutoHyphens/>
              <w:spacing w:after="120"/>
              <w:rPr>
                <w:rFonts w:ascii="Bookman Old Style" w:hAnsi="Bookman Old Style"/>
                <w:lang w:val="en-GB"/>
              </w:rPr>
            </w:pPr>
          </w:p>
        </w:tc>
      </w:tr>
      <w:tr w:rsidR="00DB0BA8" w:rsidRPr="00A30BCB" w14:paraId="1C6C60A0" w14:textId="77777777">
        <w:tc>
          <w:tcPr>
            <w:tcW w:w="2622" w:type="dxa"/>
          </w:tcPr>
          <w:p w14:paraId="76DCF687"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Hasle-Borgvik</w:t>
            </w:r>
          </w:p>
        </w:tc>
        <w:tc>
          <w:tcPr>
            <w:tcW w:w="1701" w:type="dxa"/>
          </w:tcPr>
          <w:p w14:paraId="15EA9AAC"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400</w:t>
            </w:r>
          </w:p>
        </w:tc>
        <w:tc>
          <w:tcPr>
            <w:tcW w:w="2410" w:type="dxa"/>
          </w:tcPr>
          <w:p w14:paraId="643C7540" w14:textId="62B4EED7" w:rsidR="00DB0BA8" w:rsidRPr="00A30BCB" w:rsidRDefault="0005405C" w:rsidP="003E03CC">
            <w:pPr>
              <w:widowControl/>
              <w:suppressAutoHyphens/>
              <w:spacing w:after="120"/>
              <w:rPr>
                <w:rFonts w:ascii="Bookman Old Style" w:hAnsi="Bookman Old Style"/>
                <w:lang w:val="en-GB"/>
              </w:rPr>
            </w:pPr>
            <w:r>
              <w:rPr>
                <w:rFonts w:ascii="Bookman Old Style" w:hAnsi="Bookman Old Style"/>
                <w:lang w:val="en-GB"/>
              </w:rPr>
              <w:t>*)</w:t>
            </w:r>
          </w:p>
        </w:tc>
        <w:tc>
          <w:tcPr>
            <w:tcW w:w="2874" w:type="dxa"/>
          </w:tcPr>
          <w:p w14:paraId="7E6AFE00" w14:textId="77777777" w:rsidR="00DB0BA8" w:rsidRPr="00A30BCB" w:rsidRDefault="00DB0BA8" w:rsidP="003E03CC">
            <w:pPr>
              <w:widowControl/>
              <w:suppressAutoHyphens/>
              <w:rPr>
                <w:rFonts w:ascii="Bookman Old Style" w:hAnsi="Bookman Old Style"/>
                <w:lang w:val="en-GB"/>
              </w:rPr>
            </w:pPr>
            <w:r w:rsidRPr="00A30BCB">
              <w:rPr>
                <w:rFonts w:ascii="Bookman Old Style" w:hAnsi="Bookman Old Style"/>
                <w:lang w:val="en-GB"/>
              </w:rPr>
              <w:t>Included in Hasle</w:t>
            </w:r>
          </w:p>
          <w:p w14:paraId="699F3976"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constraint</w:t>
            </w:r>
          </w:p>
        </w:tc>
      </w:tr>
      <w:tr w:rsidR="00DB0BA8" w:rsidRPr="00A30BCB" w14:paraId="3B56E6E6" w14:textId="77777777">
        <w:tc>
          <w:tcPr>
            <w:tcW w:w="2622" w:type="dxa"/>
          </w:tcPr>
          <w:p w14:paraId="04C39E2A" w14:textId="523B962E" w:rsidR="00DB0BA8" w:rsidRPr="00A30BCB" w:rsidRDefault="00DB0BA8" w:rsidP="00CF7F55">
            <w:pPr>
              <w:widowControl/>
              <w:suppressAutoHyphens/>
              <w:spacing w:after="120"/>
              <w:rPr>
                <w:rFonts w:ascii="Bookman Old Style" w:hAnsi="Bookman Old Style"/>
                <w:lang w:val="en-GB"/>
              </w:rPr>
            </w:pPr>
            <w:r w:rsidRPr="00A30BCB">
              <w:rPr>
                <w:rFonts w:ascii="Bookman Old Style" w:hAnsi="Bookman Old Style"/>
                <w:lang w:val="en-GB"/>
              </w:rPr>
              <w:t>Halden-</w:t>
            </w:r>
            <w:r w:rsidR="00CF7F55">
              <w:rPr>
                <w:rFonts w:ascii="Bookman Old Style" w:hAnsi="Bookman Old Style"/>
                <w:lang w:val="en-GB"/>
              </w:rPr>
              <w:t>Loviseholm</w:t>
            </w:r>
          </w:p>
        </w:tc>
        <w:tc>
          <w:tcPr>
            <w:tcW w:w="1701" w:type="dxa"/>
          </w:tcPr>
          <w:p w14:paraId="5F976209"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400</w:t>
            </w:r>
          </w:p>
        </w:tc>
        <w:tc>
          <w:tcPr>
            <w:tcW w:w="2410" w:type="dxa"/>
          </w:tcPr>
          <w:p w14:paraId="4D98D6A0" w14:textId="52FD4803" w:rsidR="00DB0BA8" w:rsidRPr="00A30BCB" w:rsidRDefault="0005405C" w:rsidP="003E03CC">
            <w:pPr>
              <w:widowControl/>
              <w:suppressAutoHyphens/>
              <w:spacing w:after="120"/>
              <w:rPr>
                <w:rFonts w:ascii="Bookman Old Style" w:hAnsi="Bookman Old Style"/>
                <w:lang w:val="en-GB"/>
              </w:rPr>
            </w:pPr>
            <w:r>
              <w:rPr>
                <w:rFonts w:ascii="Bookman Old Style" w:hAnsi="Bookman Old Style"/>
                <w:lang w:val="en-GB"/>
              </w:rPr>
              <w:t>*)</w:t>
            </w:r>
          </w:p>
        </w:tc>
        <w:tc>
          <w:tcPr>
            <w:tcW w:w="2874" w:type="dxa"/>
          </w:tcPr>
          <w:p w14:paraId="7B6E8C6B" w14:textId="77777777" w:rsidR="00DB0BA8" w:rsidRPr="00A30BCB" w:rsidRDefault="00DB0BA8" w:rsidP="003E03CC">
            <w:pPr>
              <w:widowControl/>
              <w:suppressAutoHyphens/>
              <w:rPr>
                <w:rFonts w:ascii="Bookman Old Style" w:hAnsi="Bookman Old Style"/>
                <w:lang w:val="en-GB"/>
              </w:rPr>
            </w:pPr>
            <w:r w:rsidRPr="00A30BCB">
              <w:rPr>
                <w:rFonts w:ascii="Bookman Old Style" w:hAnsi="Bookman Old Style"/>
                <w:lang w:val="en-GB"/>
              </w:rPr>
              <w:t>Included in Hasle</w:t>
            </w:r>
          </w:p>
          <w:p w14:paraId="5B0DCBF9" w14:textId="77777777" w:rsidR="00DB0BA8" w:rsidRPr="00A30BCB" w:rsidRDefault="00DB0BA8" w:rsidP="003E03CC">
            <w:pPr>
              <w:widowControl/>
              <w:suppressAutoHyphens/>
              <w:spacing w:after="120"/>
              <w:rPr>
                <w:rFonts w:ascii="Bookman Old Style" w:hAnsi="Bookman Old Style"/>
                <w:lang w:val="en-GB"/>
              </w:rPr>
            </w:pPr>
            <w:r w:rsidRPr="00A30BCB">
              <w:rPr>
                <w:rFonts w:ascii="Bookman Old Style" w:hAnsi="Bookman Old Style"/>
                <w:lang w:val="en-GB"/>
              </w:rPr>
              <w:t>constraint</w:t>
            </w:r>
          </w:p>
        </w:tc>
      </w:tr>
    </w:tbl>
    <w:p w14:paraId="0FE4DE6C" w14:textId="77777777" w:rsidR="0018308C" w:rsidRPr="00A30BCB" w:rsidRDefault="0005405C" w:rsidP="00C91A91">
      <w:pPr>
        <w:widowControl/>
        <w:suppressAutoHyphens/>
        <w:rPr>
          <w:rFonts w:ascii="Bookman Old Style" w:hAnsi="Bookman Old Style"/>
          <w:lang w:val="en-GB"/>
        </w:rPr>
      </w:pPr>
      <w:r>
        <w:rPr>
          <w:rFonts w:ascii="Bookman Old Style" w:hAnsi="Bookman Old Style"/>
          <w:lang w:val="en-GB"/>
        </w:rPr>
        <w:t>*) See Settlement agreement concerning balancing power, system services and transmission losses, 2014-01-01</w:t>
      </w:r>
    </w:p>
    <w:p w14:paraId="5A35990B" w14:textId="77777777" w:rsidR="0018308C" w:rsidRPr="00A30BCB" w:rsidRDefault="0018308C" w:rsidP="003E03CC">
      <w:pPr>
        <w:widowControl/>
        <w:suppressAutoHyphens/>
        <w:rPr>
          <w:rFonts w:ascii="Bookman Old Style" w:hAnsi="Bookman Old Style"/>
          <w:lang w:val="en-GB"/>
        </w:rPr>
      </w:pPr>
    </w:p>
    <w:p w14:paraId="553D2398" w14:textId="77777777" w:rsidR="0018308C" w:rsidRPr="00A30BCB" w:rsidRDefault="001D24A6"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2.2</w:t>
      </w:r>
      <w:r w:rsidRPr="00A30BCB">
        <w:rPr>
          <w:rFonts w:ascii="Bookman Old Style" w:hAnsi="Bookman Old Style"/>
          <w:b/>
          <w:bCs/>
          <w:lang w:val="en-GB"/>
        </w:rPr>
        <w:tab/>
      </w:r>
      <w:r w:rsidR="0018308C" w:rsidRPr="00A30BCB">
        <w:rPr>
          <w:rFonts w:ascii="Bookman Old Style" w:hAnsi="Bookman Old Style"/>
          <w:b/>
          <w:bCs/>
          <w:lang w:val="en-GB"/>
        </w:rPr>
        <w:t>Other transmission facilities</w:t>
      </w:r>
    </w:p>
    <w:p w14:paraId="258B6DF0" w14:textId="77777777" w:rsidR="0018308C" w:rsidRPr="00A30BCB" w:rsidRDefault="0018308C" w:rsidP="003E03CC">
      <w:pPr>
        <w:widowControl/>
        <w:tabs>
          <w:tab w:val="left" w:pos="3402"/>
        </w:tabs>
        <w:suppressAutoHyphens/>
        <w:rPr>
          <w:rFonts w:ascii="Bookman Old Style" w:hAnsi="Bookman Old Style"/>
          <w:b/>
          <w:lang w:val="en-GB"/>
        </w:rPr>
      </w:pPr>
    </w:p>
    <w:p w14:paraId="7105635B" w14:textId="77777777" w:rsidR="0018308C" w:rsidRPr="003338DE" w:rsidRDefault="0018308C" w:rsidP="003E03CC">
      <w:pPr>
        <w:widowControl/>
        <w:suppressAutoHyphens/>
        <w:ind w:left="3402" w:hanging="3402"/>
        <w:rPr>
          <w:rFonts w:ascii="Bookman Old Style" w:hAnsi="Bookman Old Style"/>
          <w:lang w:val="en-US"/>
        </w:rPr>
      </w:pPr>
      <w:r w:rsidRPr="003338DE">
        <w:rPr>
          <w:rFonts w:ascii="Bookman Old Style" w:hAnsi="Bookman Old Style"/>
          <w:lang w:val="en-US"/>
        </w:rPr>
        <w:t>Sildvik-Tornehamn</w:t>
      </w:r>
      <w:r w:rsidRPr="003338DE">
        <w:rPr>
          <w:rFonts w:ascii="Bookman Old Style" w:hAnsi="Bookman Old Style"/>
          <w:lang w:val="en-US"/>
        </w:rPr>
        <w:tab/>
        <w:t>130</w:t>
      </w:r>
      <w:r w:rsidRPr="003338DE">
        <w:rPr>
          <w:rFonts w:ascii="Bookman Old Style" w:hAnsi="Bookman Old Style"/>
          <w:lang w:val="en-US"/>
        </w:rPr>
        <w:tab/>
        <w:t>Tornehamn</w:t>
      </w:r>
      <w:r w:rsidRPr="003338DE">
        <w:rPr>
          <w:rFonts w:ascii="Bookman Old Style" w:hAnsi="Bookman Old Style"/>
          <w:lang w:val="en-US"/>
        </w:rPr>
        <w:tab/>
        <w:t>Vattenfall</w:t>
      </w:r>
      <w:r w:rsidR="000D6C5B" w:rsidRPr="003338DE">
        <w:rPr>
          <w:rFonts w:ascii="Bookman Old Style" w:hAnsi="Bookman Old Style"/>
          <w:lang w:val="en-US"/>
        </w:rPr>
        <w:t xml:space="preserve"> </w:t>
      </w:r>
      <w:r w:rsidRPr="003338DE">
        <w:rPr>
          <w:rFonts w:ascii="Bookman Old Style" w:hAnsi="Bookman Old Style"/>
          <w:lang w:val="en-US"/>
        </w:rPr>
        <w:t>owner on</w:t>
      </w:r>
    </w:p>
    <w:p w14:paraId="76C18BB9" w14:textId="77777777" w:rsidR="0018308C" w:rsidRPr="00A30BCB" w:rsidRDefault="0018308C" w:rsidP="003E03CC">
      <w:pPr>
        <w:widowControl/>
        <w:suppressAutoHyphens/>
        <w:ind w:left="6520" w:firstLine="284"/>
        <w:rPr>
          <w:rFonts w:ascii="Bookman Old Style" w:hAnsi="Bookman Old Style"/>
          <w:lang w:val="en-GB"/>
        </w:rPr>
      </w:pPr>
      <w:r w:rsidRPr="00A30BCB">
        <w:rPr>
          <w:rFonts w:ascii="Bookman Old Style" w:hAnsi="Bookman Old Style"/>
          <w:lang w:val="en-GB"/>
        </w:rPr>
        <w:t>Swedish side</w:t>
      </w:r>
    </w:p>
    <w:p w14:paraId="7A1A272C" w14:textId="77777777" w:rsidR="0018308C" w:rsidRPr="00A30BCB" w:rsidRDefault="0018308C" w:rsidP="003E03CC">
      <w:pPr>
        <w:widowControl/>
        <w:suppressAutoHyphens/>
        <w:ind w:left="6520" w:firstLine="1304"/>
        <w:rPr>
          <w:rFonts w:ascii="Bookman Old Style" w:hAnsi="Bookman Old Style"/>
          <w:lang w:val="en-GB"/>
        </w:rPr>
      </w:pPr>
    </w:p>
    <w:p w14:paraId="585DC3A3" w14:textId="77777777" w:rsidR="0018308C" w:rsidRPr="00A30BCB" w:rsidRDefault="001D24A6"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2.3</w:t>
      </w:r>
      <w:r w:rsidRPr="00A30BCB">
        <w:rPr>
          <w:rFonts w:ascii="Bookman Old Style" w:hAnsi="Bookman Old Style"/>
          <w:b/>
          <w:bCs/>
          <w:lang w:val="en-GB"/>
        </w:rPr>
        <w:tab/>
      </w:r>
      <w:r w:rsidR="0018308C" w:rsidRPr="00A30BCB">
        <w:rPr>
          <w:rFonts w:ascii="Bookman Old Style" w:hAnsi="Bookman Old Style"/>
          <w:b/>
          <w:bCs/>
          <w:lang w:val="en-GB"/>
        </w:rPr>
        <w:t>Other transmission facilities than those under 2.2</w:t>
      </w:r>
    </w:p>
    <w:p w14:paraId="20271969"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Eidskog-Charlottenberg</w:t>
      </w:r>
      <w:r w:rsidRPr="00A30BCB">
        <w:rPr>
          <w:rFonts w:ascii="Bookman Old Style" w:hAnsi="Bookman Old Style"/>
          <w:lang w:val="en-GB"/>
        </w:rPr>
        <w:tab/>
        <w:t>130</w:t>
      </w:r>
      <w:r w:rsidRPr="00A30BCB">
        <w:rPr>
          <w:rFonts w:ascii="Bookman Old Style" w:hAnsi="Bookman Old Style"/>
          <w:lang w:val="en-GB"/>
        </w:rPr>
        <w:tab/>
        <w:t>Charlottenberg</w:t>
      </w:r>
      <w:r w:rsidRPr="00A30BCB">
        <w:rPr>
          <w:rFonts w:ascii="Bookman Old Style" w:hAnsi="Bookman Old Style"/>
          <w:lang w:val="en-GB"/>
        </w:rPr>
        <w:tab/>
        <w:t>Fortum</w:t>
      </w:r>
      <w:r w:rsidR="000D6C5B" w:rsidRPr="00A30BCB">
        <w:rPr>
          <w:rFonts w:ascii="Bookman Old Style" w:hAnsi="Bookman Old Style"/>
          <w:lang w:val="en-GB"/>
        </w:rPr>
        <w:t xml:space="preserve"> </w:t>
      </w:r>
      <w:r w:rsidRPr="00A30BCB">
        <w:rPr>
          <w:rFonts w:ascii="Bookman Old Style" w:hAnsi="Bookman Old Style"/>
          <w:lang w:val="en-GB"/>
        </w:rPr>
        <w:t>owner on</w:t>
      </w:r>
    </w:p>
    <w:p w14:paraId="170698C7"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b/>
      </w:r>
      <w:r w:rsidRPr="00A30BCB">
        <w:rPr>
          <w:rFonts w:ascii="Bookman Old Style" w:hAnsi="Bookman Old Style"/>
          <w:lang w:val="en-GB"/>
        </w:rPr>
        <w:tab/>
      </w:r>
      <w:r w:rsidRPr="00A30BCB">
        <w:rPr>
          <w:rFonts w:ascii="Bookman Old Style" w:hAnsi="Bookman Old Style"/>
          <w:lang w:val="en-GB"/>
        </w:rPr>
        <w:tab/>
      </w:r>
      <w:r w:rsidRPr="00A30BCB">
        <w:rPr>
          <w:rFonts w:ascii="Bookman Old Style" w:hAnsi="Bookman Old Style"/>
          <w:lang w:val="en-GB"/>
        </w:rPr>
        <w:tab/>
      </w:r>
      <w:r w:rsidRPr="00A30BCB">
        <w:rPr>
          <w:rFonts w:ascii="Bookman Old Style" w:hAnsi="Bookman Old Style"/>
          <w:lang w:val="en-GB"/>
        </w:rPr>
        <w:tab/>
      </w:r>
      <w:r w:rsidRPr="00A30BCB">
        <w:rPr>
          <w:rFonts w:ascii="Bookman Old Style" w:hAnsi="Bookman Old Style"/>
          <w:lang w:val="en-GB"/>
        </w:rPr>
        <w:tab/>
        <w:t>Swedish side</w:t>
      </w:r>
    </w:p>
    <w:p w14:paraId="731FD6A4" w14:textId="77777777" w:rsidR="0018308C" w:rsidRPr="00A30BCB" w:rsidRDefault="0018308C" w:rsidP="003E03CC">
      <w:pPr>
        <w:widowControl/>
        <w:suppressAutoHyphens/>
        <w:rPr>
          <w:rFonts w:ascii="Bookman Old Style" w:hAnsi="Bookman Old Style"/>
          <w:lang w:val="en-GB"/>
        </w:rPr>
      </w:pPr>
    </w:p>
    <w:p w14:paraId="277A554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This </w:t>
      </w:r>
      <w:r w:rsidRPr="00A30BCB">
        <w:rPr>
          <w:rFonts w:ascii="Bookman Old Style" w:hAnsi="Bookman Old Style"/>
          <w:i/>
          <w:iCs/>
          <w:lang w:val="en-GB"/>
        </w:rPr>
        <w:t>transmission facility</w:t>
      </w:r>
      <w:r w:rsidRPr="00A30BCB">
        <w:rPr>
          <w:rFonts w:ascii="Bookman Old Style" w:hAnsi="Bookman Old Style"/>
          <w:lang w:val="en-GB"/>
        </w:rPr>
        <w:t xml:space="preserve"> is not included in the grid on the Swedish side. </w:t>
      </w:r>
      <w:r w:rsidR="009058C1">
        <w:rPr>
          <w:rFonts w:ascii="Bookman Old Style" w:hAnsi="Bookman Old Style"/>
          <w:lang w:val="en-GB"/>
        </w:rPr>
        <w:t xml:space="preserve">The </w:t>
      </w:r>
      <w:r w:rsidR="009058C1" w:rsidRPr="009058C1">
        <w:rPr>
          <w:rFonts w:ascii="Bookman Old Style" w:hAnsi="Bookman Old Style"/>
          <w:i/>
          <w:lang w:val="en-GB"/>
        </w:rPr>
        <w:t>transmission capacity</w:t>
      </w:r>
      <w:r w:rsidR="009058C1">
        <w:rPr>
          <w:rFonts w:ascii="Bookman Old Style" w:hAnsi="Bookman Old Style"/>
          <w:lang w:val="en-GB"/>
        </w:rPr>
        <w:t xml:space="preserve"> is included in the </w:t>
      </w:r>
      <w:r w:rsidR="009058C1" w:rsidRPr="009058C1">
        <w:rPr>
          <w:rFonts w:ascii="Bookman Old Style" w:hAnsi="Bookman Old Style"/>
          <w:i/>
          <w:lang w:val="en-GB"/>
        </w:rPr>
        <w:t>trading capacity</w:t>
      </w:r>
      <w:r w:rsidR="009058C1">
        <w:rPr>
          <w:rFonts w:ascii="Bookman Old Style" w:hAnsi="Bookman Old Style"/>
          <w:lang w:val="en-GB"/>
        </w:rPr>
        <w:t xml:space="preserve"> between NO1 and SE3.</w:t>
      </w:r>
    </w:p>
    <w:p w14:paraId="1B275167" w14:textId="77777777" w:rsidR="0018308C" w:rsidRPr="006D795E" w:rsidRDefault="008A0708" w:rsidP="003E03CC">
      <w:pPr>
        <w:widowControl/>
        <w:tabs>
          <w:tab w:val="left" w:pos="709"/>
          <w:tab w:val="left" w:pos="851"/>
        </w:tabs>
        <w:suppressAutoHyphens/>
        <w:rPr>
          <w:rFonts w:ascii="Bookman Old Style" w:hAnsi="Bookman Old Style"/>
          <w:b/>
          <w:bCs/>
          <w:sz w:val="28"/>
          <w:lang w:val="en-GB"/>
        </w:rPr>
      </w:pPr>
      <w:r w:rsidRPr="00A30BCB">
        <w:rPr>
          <w:rFonts w:ascii="Bookman Old Style" w:hAnsi="Bookman Old Style"/>
          <w:lang w:val="en-GB"/>
        </w:rPr>
        <w:br w:type="page"/>
      </w:r>
      <w:r w:rsidR="001D24A6" w:rsidRPr="006D795E">
        <w:rPr>
          <w:rFonts w:ascii="Bookman Old Style" w:hAnsi="Bookman Old Style"/>
          <w:b/>
          <w:bCs/>
          <w:sz w:val="28"/>
          <w:lang w:val="en-GB"/>
        </w:rPr>
        <w:t>3</w:t>
      </w:r>
      <w:r w:rsidR="001D24A6" w:rsidRPr="006D795E">
        <w:rPr>
          <w:rFonts w:ascii="Bookman Old Style" w:hAnsi="Bookman Old Style"/>
          <w:b/>
          <w:bCs/>
          <w:sz w:val="28"/>
          <w:lang w:val="en-GB"/>
        </w:rPr>
        <w:tab/>
      </w:r>
      <w:r w:rsidR="0018308C" w:rsidRPr="006D795E">
        <w:rPr>
          <w:rFonts w:ascii="Bookman Old Style" w:hAnsi="Bookman Old Style"/>
          <w:b/>
          <w:bCs/>
          <w:sz w:val="28"/>
          <w:lang w:val="en-GB"/>
        </w:rPr>
        <w:t>Electrical safety for facilities under 2.1</w:t>
      </w:r>
    </w:p>
    <w:p w14:paraId="4E6A9B82" w14:textId="77777777" w:rsidR="0018308C" w:rsidRPr="00A30BCB" w:rsidRDefault="0018308C" w:rsidP="003E03CC">
      <w:pPr>
        <w:widowControl/>
        <w:tabs>
          <w:tab w:val="left" w:pos="709"/>
        </w:tabs>
        <w:suppressAutoHyphens/>
        <w:rPr>
          <w:rFonts w:ascii="Bookman Old Style" w:hAnsi="Bookman Old Style"/>
          <w:sz w:val="20"/>
          <w:lang w:val="en-GB"/>
        </w:rPr>
      </w:pPr>
    </w:p>
    <w:p w14:paraId="6ADCA1D1" w14:textId="77777777" w:rsidR="0018308C" w:rsidRDefault="001D24A6"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3.1</w:t>
      </w:r>
      <w:r w:rsidRPr="00A30BCB">
        <w:rPr>
          <w:rFonts w:ascii="Bookman Old Style" w:hAnsi="Bookman Old Style"/>
          <w:b/>
          <w:bCs/>
          <w:lang w:val="en-GB"/>
        </w:rPr>
        <w:tab/>
      </w:r>
      <w:r w:rsidR="0018308C" w:rsidRPr="00A30BCB">
        <w:rPr>
          <w:rFonts w:ascii="Bookman Old Style" w:hAnsi="Bookman Old Style"/>
          <w:b/>
          <w:bCs/>
          <w:lang w:val="en-GB"/>
        </w:rPr>
        <w:t>General</w:t>
      </w:r>
    </w:p>
    <w:p w14:paraId="2D38B5BB" w14:textId="77777777" w:rsidR="00087885" w:rsidRPr="00A30BCB" w:rsidRDefault="00087885" w:rsidP="003E03CC">
      <w:pPr>
        <w:keepNext/>
        <w:widowControl/>
        <w:tabs>
          <w:tab w:val="left" w:pos="709"/>
        </w:tabs>
        <w:suppressAutoHyphens/>
        <w:spacing w:line="288" w:lineRule="auto"/>
        <w:rPr>
          <w:rFonts w:ascii="Bookman Old Style" w:hAnsi="Bookman Old Style"/>
          <w:b/>
          <w:bCs/>
          <w:lang w:val="en-GB"/>
        </w:rPr>
      </w:pPr>
    </w:p>
    <w:p w14:paraId="73A08280"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common ground for the electrical safety work of the </w:t>
      </w:r>
      <w:r w:rsidRPr="00A30BCB">
        <w:rPr>
          <w:rFonts w:ascii="Bookman Old Style" w:hAnsi="Bookman Old Style"/>
          <w:i/>
          <w:iCs/>
          <w:lang w:val="en-GB"/>
        </w:rPr>
        <w:t>system operator</w:t>
      </w:r>
      <w:r w:rsidRPr="00A30BCB">
        <w:rPr>
          <w:rFonts w:ascii="Bookman Old Style" w:hAnsi="Bookman Old Style"/>
          <w:lang w:val="en-GB"/>
        </w:rPr>
        <w:t xml:space="preserve"> companies within </w:t>
      </w:r>
      <w:r w:rsidR="0079203C">
        <w:rPr>
          <w:rFonts w:ascii="Bookman Old Style" w:hAnsi="Bookman Old Style"/>
          <w:lang w:val="en-GB"/>
        </w:rPr>
        <w:t>ENTSO-E Regional Group Nordic</w:t>
      </w:r>
      <w:r w:rsidRPr="00A30BCB">
        <w:rPr>
          <w:rFonts w:ascii="Bookman Old Style" w:hAnsi="Bookman Old Style"/>
          <w:lang w:val="en-GB"/>
        </w:rPr>
        <w:t xml:space="preserve"> is constituted by the European standard for managing electrical high-voltage facilities EN 50 110 which governs the organisation and working methods. In addition to the standard, there are national regulations and special instructions which entail certain mutual differences between the </w:t>
      </w:r>
      <w:r w:rsidRPr="00A30BCB">
        <w:rPr>
          <w:rFonts w:ascii="Bookman Old Style" w:hAnsi="Bookman Old Style"/>
          <w:i/>
          <w:iCs/>
          <w:lang w:val="en-GB"/>
        </w:rPr>
        <w:t xml:space="preserve">system operators </w:t>
      </w:r>
      <w:r w:rsidRPr="00A30BCB">
        <w:rPr>
          <w:rFonts w:ascii="Bookman Old Style" w:hAnsi="Bookman Old Style"/>
          <w:lang w:val="en-GB"/>
        </w:rPr>
        <w:t>as regards dealing with operational issues from an electrical safety point of view.</w:t>
      </w:r>
    </w:p>
    <w:p w14:paraId="6FBB51D9" w14:textId="77777777" w:rsidR="0018308C" w:rsidRPr="00A30BCB" w:rsidRDefault="0018308C" w:rsidP="003E03CC">
      <w:pPr>
        <w:widowControl/>
        <w:suppressAutoHyphens/>
        <w:rPr>
          <w:rFonts w:ascii="Bookman Old Style" w:hAnsi="Bookman Old Style"/>
          <w:sz w:val="20"/>
          <w:lang w:val="en-GB"/>
        </w:rPr>
      </w:pPr>
    </w:p>
    <w:p w14:paraId="003FDAA9" w14:textId="77777777" w:rsidR="008A0708" w:rsidRPr="00A30BCB" w:rsidRDefault="008A0708" w:rsidP="003E03CC">
      <w:pPr>
        <w:widowControl/>
        <w:suppressAutoHyphens/>
        <w:rPr>
          <w:rFonts w:ascii="Bookman Old Style" w:hAnsi="Bookman Old Style"/>
          <w:sz w:val="20"/>
          <w:lang w:val="en-GB"/>
        </w:rPr>
      </w:pPr>
    </w:p>
    <w:p w14:paraId="2CB43D5E" w14:textId="77777777" w:rsidR="0018308C" w:rsidRDefault="001D24A6"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3.2</w:t>
      </w:r>
      <w:r w:rsidRPr="00A30BCB">
        <w:rPr>
          <w:rFonts w:ascii="Bookman Old Style" w:hAnsi="Bookman Old Style"/>
          <w:b/>
          <w:bCs/>
          <w:lang w:val="en-GB"/>
        </w:rPr>
        <w:tab/>
      </w:r>
      <w:r w:rsidR="0018308C" w:rsidRPr="00A30BCB">
        <w:rPr>
          <w:rFonts w:ascii="Bookman Old Style" w:hAnsi="Bookman Old Style"/>
          <w:b/>
          <w:bCs/>
          <w:lang w:val="en-GB"/>
        </w:rPr>
        <w:t>Responsibility for electrical operation/Operational management</w:t>
      </w:r>
    </w:p>
    <w:p w14:paraId="19A30CEE" w14:textId="77777777" w:rsidR="00087885" w:rsidRPr="00A30BCB" w:rsidRDefault="00087885" w:rsidP="003E03CC">
      <w:pPr>
        <w:keepNext/>
        <w:widowControl/>
        <w:tabs>
          <w:tab w:val="left" w:pos="709"/>
        </w:tabs>
        <w:suppressAutoHyphens/>
        <w:spacing w:line="288" w:lineRule="auto"/>
        <w:rPr>
          <w:rFonts w:ascii="Bookman Old Style" w:hAnsi="Bookman Old Style"/>
          <w:b/>
          <w:bCs/>
          <w:lang w:val="en-GB"/>
        </w:rPr>
      </w:pPr>
    </w:p>
    <w:p w14:paraId="1F33B6CB" w14:textId="59C08B1B" w:rsidR="0018308C" w:rsidRPr="00A30BCB" w:rsidRDefault="0018308C" w:rsidP="004068A3">
      <w:pPr>
        <w:keepNext/>
        <w:widowControl/>
        <w:tabs>
          <w:tab w:val="left" w:pos="709"/>
        </w:tabs>
        <w:suppressAutoHyphens/>
        <w:spacing w:line="288" w:lineRule="auto"/>
        <w:rPr>
          <w:rFonts w:ascii="Bookman Old Style" w:hAnsi="Bookman Old Style"/>
          <w:lang w:val="en-GB"/>
        </w:rPr>
      </w:pPr>
      <w:r w:rsidRPr="00A30BCB">
        <w:rPr>
          <w:rFonts w:ascii="Bookman Old Style" w:hAnsi="Bookman Old Style"/>
          <w:bCs/>
          <w:lang w:val="en-GB"/>
        </w:rPr>
        <w:t>Responsible for the electrical operation</w:t>
      </w:r>
      <w:r w:rsidRPr="00A30BCB">
        <w:rPr>
          <w:rFonts w:ascii="Bookman Old Style" w:hAnsi="Bookman Old Style"/>
          <w:i/>
          <w:iCs/>
          <w:lang w:val="en-GB"/>
        </w:rPr>
        <w:t xml:space="preserve"> </w:t>
      </w:r>
      <w:r w:rsidRPr="00A30BCB">
        <w:rPr>
          <w:rFonts w:ascii="Bookman Old Style" w:hAnsi="Bookman Old Style"/>
          <w:iCs/>
          <w:lang w:val="en-GB"/>
        </w:rPr>
        <w:t>of</w:t>
      </w:r>
      <w:r w:rsidRPr="00A30BCB">
        <w:rPr>
          <w:rFonts w:ascii="Bookman Old Style" w:hAnsi="Bookman Old Style"/>
          <w:lang w:val="en-GB"/>
        </w:rPr>
        <w:t xml:space="preserve"> the facility on the Swedish side is </w:t>
      </w:r>
      <w:r w:rsidR="00551D1A">
        <w:rPr>
          <w:rFonts w:ascii="Bookman Old Style" w:hAnsi="Bookman Old Style"/>
          <w:lang w:val="en-GB"/>
        </w:rPr>
        <w:t>Svenska kraftnät</w:t>
      </w:r>
      <w:r w:rsidRPr="00A30BCB">
        <w:rPr>
          <w:rFonts w:ascii="Bookman Old Style" w:hAnsi="Bookman Old Style"/>
          <w:lang w:val="en-GB"/>
        </w:rPr>
        <w:t>, while on the Norwegian side it is Statnett.</w:t>
      </w:r>
      <w:r w:rsidR="004068A3">
        <w:rPr>
          <w:rFonts w:ascii="Bookman Old Style" w:hAnsi="Bookman Old Style"/>
          <w:lang w:val="en-GB"/>
        </w:rPr>
        <w:t xml:space="preserve"> </w:t>
      </w:r>
      <w:r w:rsidRPr="00A30BCB">
        <w:rPr>
          <w:rFonts w:ascii="Bookman Old Style" w:hAnsi="Bookman Old Style"/>
          <w:iCs/>
          <w:lang w:val="en-GB"/>
        </w:rPr>
        <w:t>The</w:t>
      </w:r>
      <w:r w:rsidRPr="00A30BCB">
        <w:rPr>
          <w:rFonts w:ascii="Bookman Old Style" w:hAnsi="Bookman Old Style"/>
          <w:i/>
          <w:iCs/>
          <w:lang w:val="en-GB"/>
        </w:rPr>
        <w:t xml:space="preserve"> </w:t>
      </w:r>
      <w:r w:rsidR="001D24A6" w:rsidRPr="00A30BCB">
        <w:rPr>
          <w:rFonts w:ascii="Bookman Old Style" w:hAnsi="Bookman Old Style"/>
          <w:i/>
          <w:iCs/>
          <w:lang w:val="en-GB"/>
        </w:rPr>
        <w:t>power operation responsibility boundaries</w:t>
      </w:r>
      <w:r w:rsidRPr="00A30BCB">
        <w:rPr>
          <w:rFonts w:ascii="Bookman Old Style" w:hAnsi="Bookman Old Style"/>
          <w:lang w:val="en-GB"/>
        </w:rPr>
        <w:t xml:space="preserve"> for electrical operation for facilities under </w:t>
      </w:r>
      <w:r w:rsidR="00BB1D3D">
        <w:rPr>
          <w:rFonts w:ascii="Bookman Old Style" w:hAnsi="Bookman Old Style"/>
          <w:lang w:val="en-GB"/>
        </w:rPr>
        <w:t xml:space="preserve">section </w:t>
      </w:r>
      <w:r w:rsidRPr="00A30BCB">
        <w:rPr>
          <w:rFonts w:ascii="Bookman Old Style" w:hAnsi="Bookman Old Style"/>
          <w:lang w:val="en-GB"/>
        </w:rPr>
        <w:t>2.1 lie at the national border between Sweden and Norway.</w:t>
      </w:r>
    </w:p>
    <w:p w14:paraId="1DF8434B" w14:textId="77777777" w:rsidR="008A0708" w:rsidRPr="00A30BCB" w:rsidRDefault="008A0708" w:rsidP="003E03CC">
      <w:pPr>
        <w:widowControl/>
        <w:suppressAutoHyphens/>
        <w:spacing w:after="120"/>
        <w:outlineLvl w:val="0"/>
        <w:rPr>
          <w:rFonts w:ascii="Bookman Old Style" w:hAnsi="Bookman Old Style"/>
          <w:lang w:val="en-GB"/>
        </w:rPr>
      </w:pPr>
    </w:p>
    <w:p w14:paraId="583A5AE7" w14:textId="77777777" w:rsidR="0018308C" w:rsidRDefault="001D24A6"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3.3</w:t>
      </w:r>
      <w:r w:rsidRPr="00A30BCB">
        <w:rPr>
          <w:rFonts w:ascii="Bookman Old Style" w:hAnsi="Bookman Old Style"/>
          <w:b/>
          <w:bCs/>
          <w:lang w:val="en-GB"/>
        </w:rPr>
        <w:tab/>
      </w:r>
      <w:r w:rsidR="0018308C" w:rsidRPr="00A30BCB">
        <w:rPr>
          <w:rFonts w:ascii="Bookman Old Style" w:hAnsi="Bookman Old Style"/>
          <w:b/>
          <w:bCs/>
          <w:lang w:val="en-GB"/>
        </w:rPr>
        <w:t>Switching responsible operator</w:t>
      </w:r>
    </w:p>
    <w:p w14:paraId="51BE34C5" w14:textId="77777777" w:rsidR="00087885" w:rsidRPr="00A30BCB" w:rsidRDefault="00087885" w:rsidP="003E03CC">
      <w:pPr>
        <w:keepNext/>
        <w:widowControl/>
        <w:tabs>
          <w:tab w:val="left" w:pos="709"/>
        </w:tabs>
        <w:suppressAutoHyphens/>
        <w:spacing w:line="288" w:lineRule="auto"/>
        <w:rPr>
          <w:rFonts w:ascii="Bookman Old Style" w:hAnsi="Bookman Old Style"/>
          <w:bCs/>
          <w:lang w:val="en-GB"/>
        </w:rPr>
      </w:pPr>
    </w:p>
    <w:p w14:paraId="08FB5624" w14:textId="77777777" w:rsidR="001D24A6" w:rsidRPr="00A30BCB" w:rsidRDefault="001D24A6" w:rsidP="003E03CC">
      <w:pPr>
        <w:widowControl/>
        <w:suppressAutoHyphens/>
        <w:rPr>
          <w:rFonts w:ascii="Bookman Old Style" w:hAnsi="Bookman Old Style"/>
          <w:szCs w:val="24"/>
          <w:lang w:val="en-GB"/>
        </w:rPr>
      </w:pPr>
      <w:r w:rsidRPr="00A30BCB">
        <w:rPr>
          <w:rFonts w:ascii="Bookman Old Style" w:hAnsi="Bookman Old Style"/>
          <w:szCs w:val="24"/>
          <w:lang w:val="en-GB"/>
        </w:rPr>
        <w:t>For each of the cross-border links, there is a specific switching agreement between the parties.</w:t>
      </w:r>
    </w:p>
    <w:p w14:paraId="2D245E20" w14:textId="77777777" w:rsidR="001D24A6" w:rsidRPr="00A30BCB" w:rsidRDefault="001D24A6" w:rsidP="003E03CC">
      <w:pPr>
        <w:widowControl/>
        <w:suppressAutoHyphens/>
        <w:rPr>
          <w:rFonts w:ascii="Bookman Old Style" w:hAnsi="Bookman Old Style"/>
          <w:szCs w:val="24"/>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902"/>
        <w:gridCol w:w="2980"/>
        <w:gridCol w:w="2553"/>
      </w:tblGrid>
      <w:tr w:rsidR="0018308C" w:rsidRPr="00A30BCB" w14:paraId="200712F9" w14:textId="77777777">
        <w:tc>
          <w:tcPr>
            <w:tcW w:w="1902" w:type="dxa"/>
          </w:tcPr>
          <w:p w14:paraId="673BAA3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Line</w:t>
            </w:r>
          </w:p>
        </w:tc>
        <w:tc>
          <w:tcPr>
            <w:tcW w:w="2980" w:type="dxa"/>
          </w:tcPr>
          <w:p w14:paraId="76FD1F5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Norway</w:t>
            </w:r>
          </w:p>
        </w:tc>
        <w:tc>
          <w:tcPr>
            <w:tcW w:w="2553" w:type="dxa"/>
          </w:tcPr>
          <w:p w14:paraId="67A780D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Sweden</w:t>
            </w:r>
          </w:p>
        </w:tc>
      </w:tr>
      <w:tr w:rsidR="0018308C" w:rsidRPr="00A30BCB" w14:paraId="679284AD" w14:textId="77777777">
        <w:tc>
          <w:tcPr>
            <w:tcW w:w="1902" w:type="dxa"/>
          </w:tcPr>
          <w:p w14:paraId="4A6FA3E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Ofoten-Ritsem</w:t>
            </w:r>
          </w:p>
        </w:tc>
        <w:tc>
          <w:tcPr>
            <w:tcW w:w="2980" w:type="dxa"/>
          </w:tcPr>
          <w:p w14:paraId="37EF159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Regional Centre at Alta</w:t>
            </w:r>
          </w:p>
        </w:tc>
        <w:tc>
          <w:tcPr>
            <w:tcW w:w="2553" w:type="dxa"/>
          </w:tcPr>
          <w:p w14:paraId="6A1CA27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Operations Centre at Sollefteå (DC</w:t>
            </w:r>
            <w:r w:rsidR="0079203C">
              <w:rPr>
                <w:rFonts w:ascii="Bookman Old Style" w:hAnsi="Bookman Old Style"/>
                <w:lang w:val="en-GB"/>
              </w:rPr>
              <w:t>N</w:t>
            </w:r>
            <w:r w:rsidRPr="00A30BCB">
              <w:rPr>
                <w:rFonts w:ascii="Bookman Old Style" w:hAnsi="Bookman Old Style"/>
                <w:lang w:val="en-GB"/>
              </w:rPr>
              <w:t>O)</w:t>
            </w:r>
          </w:p>
        </w:tc>
      </w:tr>
      <w:tr w:rsidR="0018308C" w:rsidRPr="00A30BCB" w14:paraId="09575D5B" w14:textId="77777777">
        <w:tc>
          <w:tcPr>
            <w:tcW w:w="1902" w:type="dxa"/>
          </w:tcPr>
          <w:p w14:paraId="7AF8D6E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N</w:t>
            </w:r>
            <w:r w:rsidR="0079203C">
              <w:rPr>
                <w:rFonts w:ascii="Bookman Old Style" w:hAnsi="Bookman Old Style"/>
                <w:lang w:val="en-GB"/>
              </w:rPr>
              <w:t xml:space="preserve">edre </w:t>
            </w:r>
            <w:r w:rsidRPr="00A30BCB">
              <w:rPr>
                <w:rFonts w:ascii="Bookman Old Style" w:hAnsi="Bookman Old Style"/>
                <w:lang w:val="en-GB"/>
              </w:rPr>
              <w:t>Rössåga-Gejmån-Ajaure</w:t>
            </w:r>
          </w:p>
        </w:tc>
        <w:tc>
          <w:tcPr>
            <w:tcW w:w="2980" w:type="dxa"/>
          </w:tcPr>
          <w:p w14:paraId="375A72D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Regional Centre at Sunndalsöra</w:t>
            </w:r>
          </w:p>
        </w:tc>
        <w:tc>
          <w:tcPr>
            <w:tcW w:w="2553" w:type="dxa"/>
          </w:tcPr>
          <w:p w14:paraId="23F501E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Operations Centre at Sollefteå (DC</w:t>
            </w:r>
            <w:r w:rsidR="0079203C">
              <w:rPr>
                <w:rFonts w:ascii="Bookman Old Style" w:hAnsi="Bookman Old Style"/>
                <w:lang w:val="en-GB"/>
              </w:rPr>
              <w:t>N</w:t>
            </w:r>
            <w:r w:rsidRPr="00A30BCB">
              <w:rPr>
                <w:rFonts w:ascii="Bookman Old Style" w:hAnsi="Bookman Old Style"/>
                <w:lang w:val="en-GB"/>
              </w:rPr>
              <w:t>O)</w:t>
            </w:r>
          </w:p>
        </w:tc>
      </w:tr>
      <w:tr w:rsidR="0018308C" w:rsidRPr="00A30BCB" w14:paraId="0C6FB8C3" w14:textId="77777777">
        <w:tc>
          <w:tcPr>
            <w:tcW w:w="1902" w:type="dxa"/>
          </w:tcPr>
          <w:p w14:paraId="77A51C6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Nea-Järpströmmen</w:t>
            </w:r>
          </w:p>
        </w:tc>
        <w:tc>
          <w:tcPr>
            <w:tcW w:w="2980" w:type="dxa"/>
          </w:tcPr>
          <w:p w14:paraId="143EE1E0"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Regional Centre at Sunndalsöra</w:t>
            </w:r>
          </w:p>
        </w:tc>
        <w:tc>
          <w:tcPr>
            <w:tcW w:w="2553" w:type="dxa"/>
          </w:tcPr>
          <w:p w14:paraId="4B6C1508"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Operations Centre at Sollefteå (DC</w:t>
            </w:r>
            <w:r w:rsidR="0079203C">
              <w:rPr>
                <w:rFonts w:ascii="Bookman Old Style" w:hAnsi="Bookman Old Style"/>
                <w:lang w:val="en-GB"/>
              </w:rPr>
              <w:t>N</w:t>
            </w:r>
            <w:r w:rsidRPr="00A30BCB">
              <w:rPr>
                <w:rFonts w:ascii="Bookman Old Style" w:hAnsi="Bookman Old Style"/>
                <w:lang w:val="en-GB"/>
              </w:rPr>
              <w:t>O)</w:t>
            </w:r>
          </w:p>
        </w:tc>
      </w:tr>
      <w:tr w:rsidR="0018308C" w:rsidRPr="00EE2AF3" w14:paraId="0424ABE1" w14:textId="77777777">
        <w:tc>
          <w:tcPr>
            <w:tcW w:w="1902" w:type="dxa"/>
          </w:tcPr>
          <w:p w14:paraId="350FD70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Hasle-Borgvik</w:t>
            </w:r>
          </w:p>
        </w:tc>
        <w:tc>
          <w:tcPr>
            <w:tcW w:w="2980" w:type="dxa"/>
          </w:tcPr>
          <w:p w14:paraId="3BB9C8C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Regional Centre in Oslo</w:t>
            </w:r>
          </w:p>
        </w:tc>
        <w:tc>
          <w:tcPr>
            <w:tcW w:w="2553" w:type="dxa"/>
          </w:tcPr>
          <w:p w14:paraId="6157E62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Operations Centre at </w:t>
            </w:r>
            <w:r w:rsidR="0079203C" w:rsidRPr="007136E7">
              <w:rPr>
                <w:lang w:val="en-US"/>
              </w:rPr>
              <w:t>Sundbyberg</w:t>
            </w:r>
            <w:r w:rsidRPr="00A30BCB">
              <w:rPr>
                <w:rFonts w:ascii="Bookman Old Style" w:hAnsi="Bookman Old Style"/>
                <w:lang w:val="en-GB"/>
              </w:rPr>
              <w:t xml:space="preserve"> (DC</w:t>
            </w:r>
            <w:r w:rsidR="0079203C">
              <w:rPr>
                <w:rFonts w:ascii="Bookman Old Style" w:hAnsi="Bookman Old Style"/>
                <w:lang w:val="en-GB"/>
              </w:rPr>
              <w:t>SY</w:t>
            </w:r>
            <w:r w:rsidRPr="00A30BCB">
              <w:rPr>
                <w:rFonts w:ascii="Bookman Old Style" w:hAnsi="Bookman Old Style"/>
                <w:lang w:val="en-GB"/>
              </w:rPr>
              <w:t>)</w:t>
            </w:r>
          </w:p>
        </w:tc>
      </w:tr>
      <w:tr w:rsidR="0018308C" w:rsidRPr="00EE2AF3" w14:paraId="009F25D5" w14:textId="77777777">
        <w:tc>
          <w:tcPr>
            <w:tcW w:w="1902" w:type="dxa"/>
          </w:tcPr>
          <w:p w14:paraId="0DE27E14" w14:textId="4AA579DA" w:rsidR="0018308C" w:rsidRPr="00A30BCB" w:rsidRDefault="0018308C" w:rsidP="00422E5F">
            <w:pPr>
              <w:widowControl/>
              <w:suppressAutoHyphens/>
              <w:rPr>
                <w:rFonts w:ascii="Bookman Old Style" w:hAnsi="Bookman Old Style"/>
                <w:lang w:val="en-GB"/>
              </w:rPr>
            </w:pPr>
            <w:r w:rsidRPr="00A30BCB">
              <w:rPr>
                <w:rFonts w:ascii="Bookman Old Style" w:hAnsi="Bookman Old Style"/>
                <w:lang w:val="en-GB"/>
              </w:rPr>
              <w:t>Halden-</w:t>
            </w:r>
            <w:r w:rsidR="00422E5F">
              <w:rPr>
                <w:rFonts w:ascii="Bookman Old Style" w:hAnsi="Bookman Old Style"/>
                <w:lang w:val="en-GB"/>
              </w:rPr>
              <w:t>Loviseholm</w:t>
            </w:r>
          </w:p>
        </w:tc>
        <w:tc>
          <w:tcPr>
            <w:tcW w:w="2980" w:type="dxa"/>
          </w:tcPr>
          <w:p w14:paraId="450B869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Regional Centre in Oslo</w:t>
            </w:r>
          </w:p>
        </w:tc>
        <w:tc>
          <w:tcPr>
            <w:tcW w:w="2553" w:type="dxa"/>
          </w:tcPr>
          <w:p w14:paraId="6637AAC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Operations Centre at </w:t>
            </w:r>
            <w:r w:rsidR="0079203C" w:rsidRPr="007136E7">
              <w:rPr>
                <w:lang w:val="en-US"/>
              </w:rPr>
              <w:t>Sundbyberg</w:t>
            </w:r>
            <w:r w:rsidRPr="00A30BCB">
              <w:rPr>
                <w:rFonts w:ascii="Bookman Old Style" w:hAnsi="Bookman Old Style"/>
                <w:lang w:val="en-GB"/>
              </w:rPr>
              <w:t xml:space="preserve"> (</w:t>
            </w:r>
            <w:r w:rsidR="0079203C" w:rsidRPr="00A30BCB">
              <w:rPr>
                <w:rFonts w:ascii="Bookman Old Style" w:hAnsi="Bookman Old Style"/>
                <w:lang w:val="en-GB"/>
              </w:rPr>
              <w:t>DC</w:t>
            </w:r>
            <w:r w:rsidR="0079203C">
              <w:rPr>
                <w:rFonts w:ascii="Bookman Old Style" w:hAnsi="Bookman Old Style"/>
                <w:lang w:val="en-GB"/>
              </w:rPr>
              <w:t>SY</w:t>
            </w:r>
            <w:r w:rsidRPr="00A30BCB">
              <w:rPr>
                <w:rFonts w:ascii="Bookman Old Style" w:hAnsi="Bookman Old Style"/>
                <w:lang w:val="en-GB"/>
              </w:rPr>
              <w:t>)</w:t>
            </w:r>
          </w:p>
        </w:tc>
      </w:tr>
    </w:tbl>
    <w:p w14:paraId="747AFCD2" w14:textId="77777777" w:rsidR="0018308C" w:rsidRPr="00A30BCB" w:rsidRDefault="0018308C" w:rsidP="003E03CC">
      <w:pPr>
        <w:widowControl/>
        <w:suppressAutoHyphens/>
        <w:rPr>
          <w:rFonts w:ascii="Bookman Old Style" w:hAnsi="Bookman Old Style"/>
          <w:sz w:val="20"/>
          <w:lang w:val="en-GB"/>
        </w:rPr>
      </w:pPr>
    </w:p>
    <w:p w14:paraId="2D41F715" w14:textId="77777777" w:rsidR="0018308C" w:rsidRPr="00A30BCB" w:rsidRDefault="0018308C" w:rsidP="003E03CC">
      <w:pPr>
        <w:widowControl/>
        <w:suppressAutoHyphens/>
        <w:rPr>
          <w:rFonts w:ascii="Bookman Old Style" w:hAnsi="Bookman Old Style"/>
          <w:sz w:val="20"/>
          <w:lang w:val="en-GB"/>
        </w:rPr>
      </w:pPr>
    </w:p>
    <w:p w14:paraId="56B0AA22" w14:textId="77777777" w:rsidR="0018308C" w:rsidRDefault="001D24A6"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3.4</w:t>
      </w:r>
      <w:r w:rsidRPr="00A30BCB">
        <w:rPr>
          <w:rFonts w:ascii="Bookman Old Style" w:hAnsi="Bookman Old Style"/>
          <w:b/>
          <w:bCs/>
          <w:lang w:val="en-GB"/>
        </w:rPr>
        <w:tab/>
      </w:r>
      <w:r w:rsidR="0018308C" w:rsidRPr="00A30BCB">
        <w:rPr>
          <w:rFonts w:ascii="Bookman Old Style" w:hAnsi="Bookman Old Style"/>
          <w:b/>
          <w:bCs/>
          <w:lang w:val="en-GB"/>
        </w:rPr>
        <w:t>Operations monitoring and control in respect of electrical safety</w:t>
      </w:r>
    </w:p>
    <w:p w14:paraId="527BBB75" w14:textId="77777777" w:rsidR="00087885" w:rsidRPr="00A30BCB" w:rsidRDefault="00087885" w:rsidP="003E03CC">
      <w:pPr>
        <w:keepNext/>
        <w:widowControl/>
        <w:tabs>
          <w:tab w:val="left" w:pos="709"/>
        </w:tabs>
        <w:suppressAutoHyphens/>
        <w:spacing w:line="288" w:lineRule="auto"/>
        <w:rPr>
          <w:rFonts w:ascii="Bookman Old Style" w:hAnsi="Bookman Old Style"/>
          <w:b/>
          <w:bCs/>
          <w:lang w:val="en-GB"/>
        </w:rPr>
      </w:pPr>
    </w:p>
    <w:p w14:paraId="6FD360E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Same </w:t>
      </w:r>
      <w:r w:rsidRPr="00A30BCB">
        <w:rPr>
          <w:rFonts w:ascii="Bookman Old Style" w:hAnsi="Bookman Old Style"/>
          <w:i/>
          <w:lang w:val="en-GB"/>
        </w:rPr>
        <w:t xml:space="preserve">Parties </w:t>
      </w:r>
      <w:r w:rsidRPr="00A30BCB">
        <w:rPr>
          <w:rFonts w:ascii="Bookman Old Style" w:hAnsi="Bookman Old Style"/>
          <w:lang w:val="en-GB"/>
        </w:rPr>
        <w:t xml:space="preserve">as under </w:t>
      </w:r>
      <w:r w:rsidR="00BB1D3D">
        <w:rPr>
          <w:rFonts w:ascii="Bookman Old Style" w:hAnsi="Bookman Old Style"/>
          <w:lang w:val="en-GB"/>
        </w:rPr>
        <w:t xml:space="preserve">section </w:t>
      </w:r>
      <w:r w:rsidRPr="00A30BCB">
        <w:rPr>
          <w:rFonts w:ascii="Bookman Old Style" w:hAnsi="Bookman Old Style"/>
          <w:lang w:val="en-GB"/>
        </w:rPr>
        <w:t>3.3.</w:t>
      </w:r>
    </w:p>
    <w:p w14:paraId="1B3A53BE" w14:textId="77777777" w:rsidR="0018308C" w:rsidRPr="00A30BCB" w:rsidRDefault="0018308C" w:rsidP="003E03CC">
      <w:pPr>
        <w:widowControl/>
        <w:suppressAutoHyphens/>
        <w:spacing w:after="120"/>
        <w:outlineLvl w:val="0"/>
        <w:rPr>
          <w:rFonts w:ascii="Bookman Old Style" w:hAnsi="Bookman Old Style"/>
          <w:lang w:val="en-GB"/>
        </w:rPr>
      </w:pPr>
    </w:p>
    <w:p w14:paraId="27AB6C61" w14:textId="77777777" w:rsidR="0018308C" w:rsidRDefault="001D24A6"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3.5</w:t>
      </w:r>
      <w:r w:rsidRPr="00A30BCB">
        <w:rPr>
          <w:rFonts w:ascii="Bookman Old Style" w:hAnsi="Bookman Old Style"/>
          <w:b/>
          <w:lang w:val="en-GB"/>
        </w:rPr>
        <w:tab/>
      </w:r>
      <w:r w:rsidR="0018308C" w:rsidRPr="00A30BCB">
        <w:rPr>
          <w:rFonts w:ascii="Bookman Old Style" w:hAnsi="Bookman Old Style"/>
          <w:b/>
          <w:lang w:val="en-GB"/>
        </w:rPr>
        <w:t>Switching schedule</w:t>
      </w:r>
    </w:p>
    <w:p w14:paraId="76697C3C"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47CFF013" w14:textId="49408161"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Switchings on the links are carried out in accordance with a switching schedule drawn up by </w:t>
      </w:r>
      <w:r w:rsidR="00551D1A">
        <w:rPr>
          <w:rFonts w:ascii="Bookman Old Style" w:hAnsi="Bookman Old Style"/>
          <w:lang w:val="en-GB"/>
        </w:rPr>
        <w:t>Svenska kraftnät</w:t>
      </w:r>
      <w:r w:rsidRPr="00A30BCB">
        <w:rPr>
          <w:rFonts w:ascii="Bookman Old Style" w:hAnsi="Bookman Old Style"/>
          <w:lang w:val="en-GB"/>
        </w:rPr>
        <w:t xml:space="preserve">. </w:t>
      </w:r>
      <w:r w:rsidR="00233E84" w:rsidRPr="00A30BCB">
        <w:rPr>
          <w:rFonts w:ascii="Bookman Old Style" w:hAnsi="Bookman Old Style"/>
          <w:lang w:val="en-GB"/>
        </w:rPr>
        <w:t>Before the work begins, the Operations Centres shall confirm that the link is grounded and secured against switching on by exchanging switching confirmations</w:t>
      </w:r>
      <w:r w:rsidRPr="00A30BCB">
        <w:rPr>
          <w:rFonts w:ascii="Bookman Old Style" w:hAnsi="Bookman Old Style"/>
          <w:lang w:val="en-GB"/>
        </w:rPr>
        <w:t>.</w:t>
      </w:r>
    </w:p>
    <w:p w14:paraId="0F39E07F" w14:textId="77777777" w:rsidR="0018308C" w:rsidRPr="00A30BCB" w:rsidRDefault="0018308C" w:rsidP="003E03CC">
      <w:pPr>
        <w:widowControl/>
        <w:suppressAutoHyphens/>
        <w:rPr>
          <w:rFonts w:ascii="Bookman Old Style" w:hAnsi="Bookman Old Style"/>
          <w:lang w:val="en-GB"/>
        </w:rPr>
      </w:pPr>
    </w:p>
    <w:p w14:paraId="3A662893"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3.6</w:t>
      </w:r>
      <w:r w:rsidR="001D24A6" w:rsidRPr="00A30BCB">
        <w:rPr>
          <w:rFonts w:ascii="Bookman Old Style" w:hAnsi="Bookman Old Style"/>
          <w:b/>
          <w:lang w:val="en-GB"/>
        </w:rPr>
        <w:tab/>
      </w:r>
      <w:r w:rsidRPr="00A30BCB">
        <w:rPr>
          <w:rFonts w:ascii="Bookman Old Style" w:hAnsi="Bookman Old Style"/>
          <w:b/>
          <w:lang w:val="en-GB"/>
        </w:rPr>
        <w:t>Disturbance management</w:t>
      </w:r>
    </w:p>
    <w:p w14:paraId="7C2F7155" w14:textId="77777777" w:rsidR="0018308C" w:rsidRPr="00A30BCB" w:rsidRDefault="0018308C" w:rsidP="003E03CC">
      <w:pPr>
        <w:widowControl/>
        <w:suppressAutoHyphens/>
        <w:rPr>
          <w:rFonts w:ascii="Bookman Old Style" w:hAnsi="Bookman Old Style"/>
          <w:sz w:val="20"/>
          <w:lang w:val="en-GB"/>
        </w:rPr>
      </w:pPr>
    </w:p>
    <w:p w14:paraId="431BB33A" w14:textId="77777777" w:rsidR="0018308C" w:rsidRPr="00A30BCB" w:rsidRDefault="0018308C" w:rsidP="003E03CC">
      <w:pPr>
        <w:widowControl/>
        <w:tabs>
          <w:tab w:val="left" w:pos="851"/>
        </w:tabs>
        <w:suppressAutoHyphens/>
        <w:spacing w:after="120"/>
        <w:outlineLvl w:val="0"/>
        <w:rPr>
          <w:rFonts w:ascii="Bookman Old Style" w:hAnsi="Bookman Old Style"/>
          <w:b/>
          <w:lang w:val="en-GB"/>
        </w:rPr>
      </w:pPr>
      <w:r w:rsidRPr="00A30BCB">
        <w:rPr>
          <w:rFonts w:ascii="Bookman Old Style" w:hAnsi="Bookman Old Style"/>
          <w:b/>
          <w:lang w:val="en-GB"/>
        </w:rPr>
        <w:t>3.6.1</w:t>
      </w:r>
      <w:r w:rsidR="001D24A6" w:rsidRPr="00A30BCB">
        <w:rPr>
          <w:rFonts w:ascii="Bookman Old Style" w:hAnsi="Bookman Old Style"/>
          <w:b/>
          <w:lang w:val="en-GB"/>
        </w:rPr>
        <w:tab/>
      </w:r>
      <w:r w:rsidRPr="00A30BCB">
        <w:rPr>
          <w:rFonts w:ascii="Bookman Old Style" w:hAnsi="Bookman Old Style"/>
          <w:b/>
          <w:lang w:val="en-GB"/>
        </w:rPr>
        <w:t>Cross-border link trips – management</w:t>
      </w:r>
    </w:p>
    <w:p w14:paraId="18B7A0E6" w14:textId="77777777" w:rsidR="0018308C"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During </w:t>
      </w:r>
      <w:r w:rsidRPr="00A30BCB">
        <w:rPr>
          <w:rFonts w:ascii="Bookman Old Style" w:hAnsi="Bookman Old Style"/>
          <w:i/>
          <w:iCs/>
          <w:lang w:val="en-GB"/>
        </w:rPr>
        <w:t>operational disturbances</w:t>
      </w:r>
      <w:r w:rsidRPr="00A30BCB">
        <w:rPr>
          <w:rFonts w:ascii="Bookman Old Style" w:hAnsi="Bookman Old Style"/>
          <w:iCs/>
          <w:lang w:val="en-GB"/>
        </w:rPr>
        <w:t>, measures in accordance with issued i</w:t>
      </w:r>
      <w:r w:rsidRPr="00A30BCB">
        <w:rPr>
          <w:rFonts w:ascii="Bookman Old Style" w:hAnsi="Bookman Old Style"/>
          <w:lang w:val="en-GB"/>
        </w:rPr>
        <w:t xml:space="preserve">nstructions shall as soon as possible restore the link to </w:t>
      </w:r>
      <w:r w:rsidRPr="00A30BCB">
        <w:rPr>
          <w:rFonts w:ascii="Bookman Old Style" w:hAnsi="Bookman Old Style"/>
          <w:i/>
          <w:iCs/>
          <w:lang w:val="en-GB"/>
        </w:rPr>
        <w:t>normal state</w:t>
      </w:r>
      <w:r w:rsidRPr="00A30BCB">
        <w:rPr>
          <w:rFonts w:ascii="Bookman Old Style" w:hAnsi="Bookman Old Style"/>
          <w:lang w:val="en-GB"/>
        </w:rPr>
        <w:t>.</w:t>
      </w:r>
    </w:p>
    <w:p w14:paraId="57A44F73" w14:textId="77777777" w:rsidR="00E7048D" w:rsidRPr="00A30BCB" w:rsidRDefault="00E7048D" w:rsidP="003E03CC">
      <w:pPr>
        <w:widowControl/>
        <w:suppressAutoHyphens/>
        <w:spacing w:after="120"/>
        <w:outlineLvl w:val="0"/>
        <w:rPr>
          <w:rFonts w:ascii="Bookman Old Style" w:hAnsi="Bookman Old Style"/>
          <w:lang w:val="en-GB"/>
        </w:rPr>
      </w:pPr>
    </w:p>
    <w:p w14:paraId="5588DBF2" w14:textId="77777777" w:rsidR="0018308C" w:rsidRPr="00A30BCB" w:rsidRDefault="0018308C" w:rsidP="003E03CC">
      <w:pPr>
        <w:widowControl/>
        <w:tabs>
          <w:tab w:val="left" w:pos="851"/>
        </w:tabs>
        <w:suppressAutoHyphens/>
        <w:spacing w:after="120"/>
        <w:outlineLvl w:val="0"/>
        <w:rPr>
          <w:rFonts w:ascii="Bookman Old Style" w:hAnsi="Bookman Old Style"/>
          <w:b/>
          <w:lang w:val="en-GB"/>
        </w:rPr>
      </w:pPr>
      <w:r w:rsidRPr="00A30BCB">
        <w:rPr>
          <w:rFonts w:ascii="Bookman Old Style" w:hAnsi="Bookman Old Style"/>
          <w:b/>
          <w:lang w:val="en-GB"/>
        </w:rPr>
        <w:t>3.6.2</w:t>
      </w:r>
      <w:r w:rsidR="001D24A6" w:rsidRPr="00A30BCB">
        <w:rPr>
          <w:rFonts w:ascii="Bookman Old Style" w:hAnsi="Bookman Old Style"/>
          <w:b/>
          <w:lang w:val="en-GB"/>
        </w:rPr>
        <w:tab/>
      </w:r>
      <w:r w:rsidRPr="00A30BCB">
        <w:rPr>
          <w:rFonts w:ascii="Bookman Old Style" w:hAnsi="Bookman Old Style"/>
          <w:b/>
          <w:lang w:val="en-GB"/>
        </w:rPr>
        <w:t>Switching schedule</w:t>
      </w:r>
    </w:p>
    <w:p w14:paraId="7E6AC5B3" w14:textId="64388C39"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In the event of </w:t>
      </w:r>
      <w:r w:rsidRPr="00884B65">
        <w:rPr>
          <w:rFonts w:ascii="Bookman Old Style" w:hAnsi="Bookman Old Style"/>
          <w:i/>
          <w:lang w:val="en-GB"/>
        </w:rPr>
        <w:t>faults</w:t>
      </w:r>
      <w:r w:rsidRPr="00A30BCB">
        <w:rPr>
          <w:rFonts w:ascii="Bookman Old Style" w:hAnsi="Bookman Old Style"/>
          <w:lang w:val="en-GB"/>
        </w:rPr>
        <w:t xml:space="preserve"> needing switchings which will affect the </w:t>
      </w:r>
      <w:r w:rsidRPr="00A30BCB">
        <w:rPr>
          <w:rFonts w:ascii="Bookman Old Style" w:hAnsi="Bookman Old Style"/>
          <w:i/>
          <w:iCs/>
          <w:lang w:val="en-GB"/>
        </w:rPr>
        <w:t xml:space="preserve">cross-border link, </w:t>
      </w:r>
      <w:r w:rsidRPr="00A30BCB">
        <w:rPr>
          <w:rFonts w:ascii="Bookman Old Style" w:hAnsi="Bookman Old Style"/>
          <w:lang w:val="en-GB"/>
        </w:rPr>
        <w:t xml:space="preserve">Statnett and </w:t>
      </w:r>
      <w:r w:rsidR="00551D1A">
        <w:rPr>
          <w:rFonts w:ascii="Bookman Old Style" w:hAnsi="Bookman Old Style"/>
          <w:lang w:val="en-GB"/>
        </w:rPr>
        <w:t>Svenska kraftnät</w:t>
      </w:r>
      <w:r w:rsidRPr="00A30BCB">
        <w:rPr>
          <w:rFonts w:ascii="Bookman Old Style" w:hAnsi="Bookman Old Style"/>
          <w:lang w:val="en-GB"/>
        </w:rPr>
        <w:t xml:space="preserve"> are to be informed before any switchings are made.</w:t>
      </w:r>
      <w:r w:rsidR="00A9009D" w:rsidRPr="00A30BCB">
        <w:rPr>
          <w:rFonts w:ascii="Bookman Old Style" w:hAnsi="Bookman Old Style"/>
          <w:lang w:val="en-GB"/>
        </w:rPr>
        <w:t xml:space="preserve"> </w:t>
      </w:r>
      <w:r w:rsidRPr="00A30BCB">
        <w:rPr>
          <w:rFonts w:ascii="Bookman Old Style" w:hAnsi="Bookman Old Style"/>
          <w:lang w:val="en-GB"/>
        </w:rPr>
        <w:t xml:space="preserve">In the case of switchings on the Swedish grid, switching schedules are to be drawn up by </w:t>
      </w:r>
      <w:r w:rsidR="00551D1A">
        <w:rPr>
          <w:rFonts w:ascii="Bookman Old Style" w:hAnsi="Bookman Old Style"/>
          <w:lang w:val="en-GB"/>
        </w:rPr>
        <w:t>Svenska kraftnät</w:t>
      </w:r>
      <w:r w:rsidRPr="00A30BCB">
        <w:rPr>
          <w:rFonts w:ascii="Bookman Old Style" w:hAnsi="Bookman Old Style"/>
          <w:lang w:val="en-GB"/>
        </w:rPr>
        <w:t>.</w:t>
      </w:r>
    </w:p>
    <w:p w14:paraId="612F6EB8" w14:textId="77777777" w:rsidR="0018308C" w:rsidRPr="00A30BCB" w:rsidRDefault="0018308C" w:rsidP="003E03CC">
      <w:pPr>
        <w:widowControl/>
        <w:suppressAutoHyphens/>
        <w:spacing w:after="120"/>
        <w:outlineLvl w:val="0"/>
        <w:rPr>
          <w:rFonts w:ascii="Bookman Old Style" w:hAnsi="Bookman Old Style"/>
          <w:b/>
          <w:lang w:val="en-GB"/>
        </w:rPr>
      </w:pPr>
    </w:p>
    <w:p w14:paraId="73B76B12" w14:textId="77777777" w:rsidR="0018308C" w:rsidRPr="00A30BCB" w:rsidRDefault="0018308C" w:rsidP="003E03CC">
      <w:pPr>
        <w:widowControl/>
        <w:tabs>
          <w:tab w:val="left" w:pos="851"/>
        </w:tabs>
        <w:suppressAutoHyphens/>
        <w:spacing w:after="120"/>
        <w:outlineLvl w:val="0"/>
        <w:rPr>
          <w:rFonts w:ascii="Bookman Old Style" w:hAnsi="Bookman Old Style"/>
          <w:b/>
          <w:lang w:val="en-GB"/>
        </w:rPr>
      </w:pPr>
      <w:r w:rsidRPr="00A30BCB">
        <w:rPr>
          <w:rFonts w:ascii="Bookman Old Style" w:hAnsi="Bookman Old Style"/>
          <w:b/>
          <w:lang w:val="en-GB"/>
        </w:rPr>
        <w:t>3.6.3</w:t>
      </w:r>
      <w:r w:rsidR="001D24A6" w:rsidRPr="00A30BCB">
        <w:rPr>
          <w:rFonts w:ascii="Bookman Old Style" w:hAnsi="Bookman Old Style"/>
          <w:b/>
          <w:lang w:val="en-GB"/>
        </w:rPr>
        <w:tab/>
      </w:r>
      <w:r w:rsidRPr="00A30BCB">
        <w:rPr>
          <w:rFonts w:ascii="Bookman Old Style" w:hAnsi="Bookman Old Style"/>
          <w:b/>
          <w:lang w:val="en-GB"/>
        </w:rPr>
        <w:t>Fault finding</w:t>
      </w:r>
    </w:p>
    <w:p w14:paraId="5E9396C3"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Initial fault finding will be carried out differently from case to case. Generally speaking, the respective facility owner will be responsible for fault finding in consultation with the switching responsible operator.</w:t>
      </w:r>
    </w:p>
    <w:p w14:paraId="5F0B8F2E" w14:textId="77777777" w:rsidR="0018308C" w:rsidRPr="00A30BCB" w:rsidRDefault="0018308C" w:rsidP="003E03CC">
      <w:pPr>
        <w:widowControl/>
        <w:suppressAutoHyphens/>
        <w:spacing w:after="120"/>
        <w:outlineLvl w:val="0"/>
        <w:rPr>
          <w:rFonts w:ascii="Bookman Old Style" w:hAnsi="Bookman Old Style"/>
          <w:lang w:val="en-GB"/>
        </w:rPr>
      </w:pPr>
    </w:p>
    <w:p w14:paraId="5980B778" w14:textId="77777777" w:rsidR="0018308C" w:rsidRPr="00A30BCB" w:rsidRDefault="0018308C" w:rsidP="003E03CC">
      <w:pPr>
        <w:widowControl/>
        <w:tabs>
          <w:tab w:val="left" w:pos="851"/>
        </w:tabs>
        <w:suppressAutoHyphens/>
        <w:spacing w:after="120"/>
        <w:outlineLvl w:val="0"/>
        <w:rPr>
          <w:rFonts w:ascii="Bookman Old Style" w:hAnsi="Bookman Old Style"/>
          <w:b/>
          <w:lang w:val="en-GB"/>
        </w:rPr>
      </w:pPr>
      <w:r w:rsidRPr="00A30BCB">
        <w:rPr>
          <w:rFonts w:ascii="Bookman Old Style" w:hAnsi="Bookman Old Style"/>
          <w:b/>
          <w:lang w:val="en-GB"/>
        </w:rPr>
        <w:t>3.6.4</w:t>
      </w:r>
      <w:r w:rsidR="001D24A6" w:rsidRPr="00A30BCB">
        <w:rPr>
          <w:rFonts w:ascii="Bookman Old Style" w:hAnsi="Bookman Old Style"/>
          <w:b/>
          <w:lang w:val="en-GB"/>
        </w:rPr>
        <w:tab/>
      </w:r>
      <w:r w:rsidRPr="00A30BCB">
        <w:rPr>
          <w:rFonts w:ascii="Bookman Old Style" w:hAnsi="Bookman Old Style"/>
          <w:b/>
          <w:lang w:val="en-GB"/>
        </w:rPr>
        <w:t>Fault clearance, remaining faults</w:t>
      </w:r>
    </w:p>
    <w:p w14:paraId="3A0B55AE"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Once the fault has been localized, the respective facility owner will attend to clearing the fault.</w:t>
      </w:r>
    </w:p>
    <w:p w14:paraId="5FE2BAF1" w14:textId="77777777" w:rsidR="0018308C" w:rsidRPr="00A30BCB" w:rsidRDefault="0018308C" w:rsidP="003E03CC">
      <w:pPr>
        <w:widowControl/>
        <w:suppressAutoHyphens/>
        <w:spacing w:after="120"/>
        <w:outlineLvl w:val="0"/>
        <w:rPr>
          <w:rFonts w:ascii="Bookman Old Style" w:hAnsi="Bookman Old Style"/>
          <w:lang w:val="en-GB"/>
        </w:rPr>
      </w:pPr>
    </w:p>
    <w:p w14:paraId="182A9B60" w14:textId="77777777" w:rsidR="0018308C" w:rsidRPr="006D795E" w:rsidRDefault="0018308C" w:rsidP="003E03CC">
      <w:pPr>
        <w:keepNext/>
        <w:widowControl/>
        <w:tabs>
          <w:tab w:val="left" w:pos="709"/>
        </w:tabs>
        <w:suppressAutoHyphens/>
        <w:spacing w:line="288" w:lineRule="auto"/>
        <w:rPr>
          <w:rFonts w:ascii="Bookman Old Style" w:hAnsi="Bookman Old Style"/>
          <w:b/>
          <w:bCs/>
          <w:sz w:val="28"/>
          <w:lang w:val="en-GB"/>
        </w:rPr>
      </w:pPr>
      <w:r w:rsidRPr="006D795E">
        <w:rPr>
          <w:rFonts w:ascii="Bookman Old Style" w:hAnsi="Bookman Old Style"/>
          <w:b/>
          <w:bCs/>
          <w:sz w:val="28"/>
          <w:lang w:val="en-GB"/>
        </w:rPr>
        <w:t>4</w:t>
      </w:r>
      <w:r w:rsidR="001D24A6" w:rsidRPr="006D795E">
        <w:rPr>
          <w:rFonts w:ascii="Bookman Old Style" w:hAnsi="Bookman Old Style"/>
          <w:b/>
          <w:bCs/>
          <w:sz w:val="28"/>
          <w:lang w:val="en-GB"/>
        </w:rPr>
        <w:tab/>
      </w:r>
      <w:r w:rsidRPr="006D795E">
        <w:rPr>
          <w:rFonts w:ascii="Bookman Old Style" w:hAnsi="Bookman Old Style"/>
          <w:b/>
          <w:bCs/>
          <w:sz w:val="28"/>
          <w:lang w:val="en-GB"/>
        </w:rPr>
        <w:t xml:space="preserve">System operation for facilities under </w:t>
      </w:r>
      <w:r w:rsidR="000F228F" w:rsidRPr="006D795E">
        <w:rPr>
          <w:rFonts w:ascii="Bookman Old Style" w:hAnsi="Bookman Old Style"/>
          <w:b/>
          <w:bCs/>
          <w:sz w:val="28"/>
          <w:lang w:val="en-GB"/>
        </w:rPr>
        <w:t xml:space="preserve">sections </w:t>
      </w:r>
      <w:r w:rsidRPr="006D795E">
        <w:rPr>
          <w:rFonts w:ascii="Bookman Old Style" w:hAnsi="Bookman Old Style"/>
          <w:b/>
          <w:bCs/>
          <w:sz w:val="28"/>
          <w:lang w:val="en-GB"/>
        </w:rPr>
        <w:t>2.1 and 2.2</w:t>
      </w:r>
    </w:p>
    <w:p w14:paraId="359773F6" w14:textId="77777777" w:rsidR="00087885" w:rsidRPr="00A30BCB" w:rsidRDefault="00087885" w:rsidP="003E03CC">
      <w:pPr>
        <w:keepNext/>
        <w:widowControl/>
        <w:tabs>
          <w:tab w:val="left" w:pos="709"/>
        </w:tabs>
        <w:suppressAutoHyphens/>
        <w:spacing w:line="288" w:lineRule="auto"/>
        <w:rPr>
          <w:rFonts w:ascii="Bookman Old Style" w:hAnsi="Bookman Old Style"/>
          <w:b/>
          <w:bCs/>
          <w:lang w:val="en-GB"/>
        </w:rPr>
      </w:pPr>
    </w:p>
    <w:p w14:paraId="0E488627"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4.1</w:t>
      </w:r>
      <w:r w:rsidR="001D24A6" w:rsidRPr="00A30BCB">
        <w:rPr>
          <w:rFonts w:ascii="Bookman Old Style" w:hAnsi="Bookman Old Style"/>
          <w:b/>
          <w:lang w:val="en-GB"/>
        </w:rPr>
        <w:tab/>
      </w:r>
      <w:r w:rsidRPr="00A30BCB">
        <w:rPr>
          <w:rFonts w:ascii="Bookman Old Style" w:hAnsi="Bookman Old Style"/>
          <w:b/>
          <w:lang w:val="en-GB"/>
        </w:rPr>
        <w:t>Transmission capacity</w:t>
      </w:r>
      <w:r w:rsidR="00A9009D" w:rsidRPr="00A30BCB">
        <w:rPr>
          <w:rFonts w:ascii="Bookman Old Style" w:hAnsi="Bookman Old Style"/>
          <w:b/>
          <w:lang w:val="en-GB"/>
        </w:rPr>
        <w:t xml:space="preserve"> (TTC)</w:t>
      </w:r>
    </w:p>
    <w:p w14:paraId="0F4F3B38"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tbl>
      <w:tblPr>
        <w:tblW w:w="91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5"/>
        <w:gridCol w:w="860"/>
        <w:gridCol w:w="861"/>
        <w:gridCol w:w="861"/>
        <w:gridCol w:w="861"/>
        <w:gridCol w:w="861"/>
        <w:gridCol w:w="861"/>
      </w:tblGrid>
      <w:tr w:rsidR="0064798D" w:rsidRPr="00293645" w14:paraId="0C03D83C" w14:textId="77777777" w:rsidTr="00E63DB7">
        <w:tc>
          <w:tcPr>
            <w:tcW w:w="3686" w:type="dxa"/>
            <w:tcBorders>
              <w:right w:val="single" w:sz="4" w:space="0" w:color="auto"/>
            </w:tcBorders>
          </w:tcPr>
          <w:p w14:paraId="6D9F9DE5" w14:textId="77777777" w:rsidR="0064798D" w:rsidRPr="004E19F3" w:rsidRDefault="004E19F3" w:rsidP="003E03CC">
            <w:pPr>
              <w:keepNext/>
              <w:widowControl/>
              <w:suppressAutoHyphens/>
              <w:rPr>
                <w:lang w:val="en-GB"/>
              </w:rPr>
            </w:pPr>
            <w:r w:rsidRPr="004E19F3">
              <w:rPr>
                <w:lang w:val="en-GB"/>
              </w:rPr>
              <w:t xml:space="preserve">The </w:t>
            </w:r>
            <w:r w:rsidRPr="004E19F3">
              <w:rPr>
                <w:i/>
                <w:lang w:val="en-GB"/>
              </w:rPr>
              <w:t>transmission capacity</w:t>
            </w:r>
            <w:r w:rsidRPr="004E19F3">
              <w:rPr>
                <w:lang w:val="en-GB"/>
              </w:rPr>
              <w:t xml:space="preserve"> (TTC) on the connections is as follows (in MW)</w:t>
            </w:r>
          </w:p>
        </w:tc>
        <w:tc>
          <w:tcPr>
            <w:tcW w:w="794" w:type="dxa"/>
            <w:gridSpan w:val="6"/>
            <w:tcBorders>
              <w:top w:val="single" w:sz="4" w:space="0" w:color="auto"/>
              <w:left w:val="single" w:sz="4" w:space="0" w:color="auto"/>
              <w:bottom w:val="single" w:sz="4" w:space="0" w:color="auto"/>
              <w:right w:val="single" w:sz="4" w:space="0" w:color="auto"/>
            </w:tcBorders>
          </w:tcPr>
          <w:p w14:paraId="1F795022" w14:textId="77777777" w:rsidR="0064798D" w:rsidRPr="004E19F3" w:rsidRDefault="004E19F3" w:rsidP="003E03CC">
            <w:pPr>
              <w:keepNext/>
              <w:widowControl/>
              <w:suppressAutoHyphens/>
              <w:rPr>
                <w:lang w:val="en-GB"/>
              </w:rPr>
            </w:pPr>
            <w:r w:rsidRPr="004E19F3">
              <w:rPr>
                <w:lang w:val="en-GB"/>
              </w:rPr>
              <w:t xml:space="preserve">Ambient </w:t>
            </w:r>
            <w:r w:rsidR="0064798D" w:rsidRPr="004E19F3">
              <w:rPr>
                <w:lang w:val="en-GB"/>
              </w:rPr>
              <w:t>temperatur</w:t>
            </w:r>
            <w:r w:rsidRPr="004E19F3">
              <w:rPr>
                <w:lang w:val="en-GB"/>
              </w:rPr>
              <w:t>e</w:t>
            </w:r>
          </w:p>
        </w:tc>
      </w:tr>
      <w:tr w:rsidR="0064798D" w:rsidRPr="00293645" w14:paraId="48AE46C1" w14:textId="77777777" w:rsidTr="00E63DB7">
        <w:tc>
          <w:tcPr>
            <w:tcW w:w="3686" w:type="dxa"/>
          </w:tcPr>
          <w:p w14:paraId="0A8B2BE6" w14:textId="77777777" w:rsidR="0064798D" w:rsidRPr="00293645" w:rsidRDefault="0064798D" w:rsidP="003E03CC">
            <w:pPr>
              <w:keepNext/>
              <w:widowControl/>
              <w:suppressAutoHyphens/>
            </w:pPr>
            <w:r w:rsidRPr="00293645">
              <w:t>L</w:t>
            </w:r>
            <w:r w:rsidR="004E19F3">
              <w:t>ine</w:t>
            </w:r>
          </w:p>
        </w:tc>
        <w:tc>
          <w:tcPr>
            <w:tcW w:w="794" w:type="dxa"/>
            <w:tcBorders>
              <w:top w:val="single" w:sz="4" w:space="0" w:color="auto"/>
            </w:tcBorders>
          </w:tcPr>
          <w:p w14:paraId="181FCF94" w14:textId="77777777" w:rsidR="0064798D" w:rsidRPr="00293645" w:rsidRDefault="0064798D" w:rsidP="003E03CC">
            <w:pPr>
              <w:keepNext/>
              <w:widowControl/>
              <w:suppressAutoHyphens/>
              <w:jc w:val="center"/>
            </w:pPr>
            <w:r w:rsidRPr="00293645">
              <w:t>-20</w:t>
            </w:r>
            <w:r>
              <w:t xml:space="preserve"> </w:t>
            </w:r>
            <w:r w:rsidRPr="00293645">
              <w:sym w:font="Symbol" w:char="F0B0"/>
            </w:r>
            <w:r w:rsidRPr="00293645">
              <w:t>C</w:t>
            </w:r>
          </w:p>
        </w:tc>
        <w:tc>
          <w:tcPr>
            <w:tcW w:w="794" w:type="dxa"/>
            <w:tcBorders>
              <w:top w:val="single" w:sz="4" w:space="0" w:color="auto"/>
            </w:tcBorders>
          </w:tcPr>
          <w:p w14:paraId="176B1D03" w14:textId="77777777" w:rsidR="0064798D" w:rsidRPr="00293645" w:rsidRDefault="0064798D" w:rsidP="003E03CC">
            <w:pPr>
              <w:keepNext/>
              <w:widowControl/>
              <w:suppressAutoHyphens/>
              <w:jc w:val="right"/>
            </w:pPr>
            <w:r w:rsidRPr="00293645">
              <w:t>-10</w:t>
            </w:r>
            <w:r>
              <w:t xml:space="preserve"> </w:t>
            </w:r>
            <w:r w:rsidRPr="00293645">
              <w:sym w:font="Symbol" w:char="F0B0"/>
            </w:r>
            <w:r w:rsidRPr="00293645">
              <w:t>C</w:t>
            </w:r>
          </w:p>
        </w:tc>
        <w:tc>
          <w:tcPr>
            <w:tcW w:w="794" w:type="dxa"/>
            <w:tcBorders>
              <w:top w:val="single" w:sz="4" w:space="0" w:color="auto"/>
            </w:tcBorders>
          </w:tcPr>
          <w:p w14:paraId="0344B111" w14:textId="77777777" w:rsidR="0064798D" w:rsidRPr="00293645" w:rsidRDefault="0064798D" w:rsidP="003E03CC">
            <w:pPr>
              <w:keepNext/>
              <w:widowControl/>
              <w:suppressAutoHyphens/>
              <w:jc w:val="right"/>
            </w:pPr>
            <w:r w:rsidRPr="00293645">
              <w:t>0</w:t>
            </w:r>
            <w:r>
              <w:t xml:space="preserve"> </w:t>
            </w:r>
            <w:r w:rsidRPr="00293645">
              <w:sym w:font="Symbol" w:char="F0B0"/>
            </w:r>
            <w:r w:rsidRPr="00293645">
              <w:t>C</w:t>
            </w:r>
          </w:p>
        </w:tc>
        <w:tc>
          <w:tcPr>
            <w:tcW w:w="794" w:type="dxa"/>
            <w:tcBorders>
              <w:top w:val="single" w:sz="4" w:space="0" w:color="auto"/>
            </w:tcBorders>
          </w:tcPr>
          <w:p w14:paraId="7D499CC2" w14:textId="77777777" w:rsidR="0064798D" w:rsidRPr="00293645" w:rsidRDefault="0064798D" w:rsidP="003E03CC">
            <w:pPr>
              <w:keepNext/>
              <w:widowControl/>
              <w:suppressAutoHyphens/>
              <w:jc w:val="right"/>
            </w:pPr>
            <w:r w:rsidRPr="00293645">
              <w:t>10</w:t>
            </w:r>
            <w:r>
              <w:t xml:space="preserve"> </w:t>
            </w:r>
            <w:r w:rsidRPr="00293645">
              <w:sym w:font="Symbol" w:char="F0B0"/>
            </w:r>
            <w:r w:rsidRPr="00293645">
              <w:t>C</w:t>
            </w:r>
          </w:p>
        </w:tc>
        <w:tc>
          <w:tcPr>
            <w:tcW w:w="794" w:type="dxa"/>
            <w:tcBorders>
              <w:top w:val="single" w:sz="4" w:space="0" w:color="auto"/>
            </w:tcBorders>
          </w:tcPr>
          <w:p w14:paraId="0C0FB88A" w14:textId="77777777" w:rsidR="0064798D" w:rsidRPr="00293645" w:rsidRDefault="0064798D" w:rsidP="003E03CC">
            <w:pPr>
              <w:keepNext/>
              <w:widowControl/>
              <w:suppressAutoHyphens/>
              <w:jc w:val="right"/>
            </w:pPr>
            <w:r w:rsidRPr="00293645">
              <w:t>20</w:t>
            </w:r>
            <w:r>
              <w:t xml:space="preserve"> </w:t>
            </w:r>
            <w:r w:rsidRPr="00293645">
              <w:sym w:font="Symbol" w:char="F0B0"/>
            </w:r>
            <w:r w:rsidRPr="00293645">
              <w:t>C</w:t>
            </w:r>
          </w:p>
        </w:tc>
        <w:tc>
          <w:tcPr>
            <w:tcW w:w="794" w:type="dxa"/>
            <w:tcBorders>
              <w:top w:val="single" w:sz="4" w:space="0" w:color="auto"/>
            </w:tcBorders>
          </w:tcPr>
          <w:p w14:paraId="52274C7D" w14:textId="77777777" w:rsidR="0064798D" w:rsidRPr="00293645" w:rsidRDefault="0064798D" w:rsidP="003E03CC">
            <w:pPr>
              <w:keepNext/>
              <w:widowControl/>
              <w:suppressAutoHyphens/>
              <w:jc w:val="right"/>
            </w:pPr>
            <w:r w:rsidRPr="00293645">
              <w:t>30</w:t>
            </w:r>
            <w:r>
              <w:t xml:space="preserve"> </w:t>
            </w:r>
            <w:r w:rsidRPr="00293645">
              <w:sym w:font="Symbol" w:char="F0B0"/>
            </w:r>
            <w:r w:rsidRPr="00293645">
              <w:t>C</w:t>
            </w:r>
          </w:p>
        </w:tc>
      </w:tr>
      <w:tr w:rsidR="0064798D" w:rsidRPr="00293645" w14:paraId="4C8B5DA7" w14:textId="77777777" w:rsidTr="00E63DB7">
        <w:tc>
          <w:tcPr>
            <w:tcW w:w="3686" w:type="dxa"/>
          </w:tcPr>
          <w:p w14:paraId="60DD30CE" w14:textId="77777777" w:rsidR="0064798D" w:rsidRPr="00293645" w:rsidRDefault="0064798D" w:rsidP="003E03CC">
            <w:pPr>
              <w:keepNext/>
              <w:widowControl/>
              <w:suppressAutoHyphens/>
            </w:pPr>
            <w:r>
              <w:t>Sildvik-</w:t>
            </w:r>
            <w:r w:rsidRPr="00293645">
              <w:t>Tornehamn</w:t>
            </w:r>
            <w:r w:rsidRPr="00293645">
              <w:br/>
              <w:t>(</w:t>
            </w:r>
            <w:r w:rsidRPr="004E19F3">
              <w:rPr>
                <w:lang w:val="en-GB"/>
              </w:rPr>
              <w:t>t</w:t>
            </w:r>
            <w:r w:rsidR="004E19F3" w:rsidRPr="004E19F3">
              <w:rPr>
                <w:lang w:val="en-GB"/>
              </w:rPr>
              <w:t>o</w:t>
            </w:r>
            <w:r w:rsidRPr="004E19F3">
              <w:rPr>
                <w:lang w:val="en-GB"/>
              </w:rPr>
              <w:t xml:space="preserve"> </w:t>
            </w:r>
            <w:r w:rsidR="004E19F3" w:rsidRPr="004E19F3">
              <w:rPr>
                <w:lang w:val="en-GB"/>
              </w:rPr>
              <w:t>Sweden</w:t>
            </w:r>
            <w:r w:rsidRPr="00293645">
              <w:t>)</w:t>
            </w:r>
          </w:p>
        </w:tc>
        <w:tc>
          <w:tcPr>
            <w:tcW w:w="794" w:type="dxa"/>
          </w:tcPr>
          <w:p w14:paraId="20A62EBF" w14:textId="77777777" w:rsidR="0064798D" w:rsidRPr="00293645" w:rsidRDefault="0064798D" w:rsidP="003E03CC">
            <w:pPr>
              <w:keepNext/>
              <w:widowControl/>
              <w:suppressAutoHyphens/>
              <w:jc w:val="right"/>
            </w:pPr>
            <w:r w:rsidRPr="00293645">
              <w:t>120</w:t>
            </w:r>
          </w:p>
        </w:tc>
        <w:tc>
          <w:tcPr>
            <w:tcW w:w="794" w:type="dxa"/>
          </w:tcPr>
          <w:p w14:paraId="225C1C0C" w14:textId="77777777" w:rsidR="0064798D" w:rsidRPr="00293645" w:rsidRDefault="0064798D" w:rsidP="003E03CC">
            <w:pPr>
              <w:keepNext/>
              <w:widowControl/>
              <w:suppressAutoHyphens/>
              <w:jc w:val="right"/>
            </w:pPr>
            <w:r w:rsidRPr="00293645">
              <w:t>120</w:t>
            </w:r>
          </w:p>
        </w:tc>
        <w:tc>
          <w:tcPr>
            <w:tcW w:w="794" w:type="dxa"/>
          </w:tcPr>
          <w:p w14:paraId="42ACB6DA" w14:textId="77777777" w:rsidR="0064798D" w:rsidRPr="00293645" w:rsidRDefault="0064798D" w:rsidP="003E03CC">
            <w:pPr>
              <w:keepNext/>
              <w:widowControl/>
              <w:suppressAutoHyphens/>
              <w:jc w:val="right"/>
            </w:pPr>
            <w:r w:rsidRPr="00293645">
              <w:t>120</w:t>
            </w:r>
          </w:p>
        </w:tc>
        <w:tc>
          <w:tcPr>
            <w:tcW w:w="794" w:type="dxa"/>
          </w:tcPr>
          <w:p w14:paraId="76EF8F66" w14:textId="77777777" w:rsidR="0064798D" w:rsidRPr="00293645" w:rsidRDefault="0064798D" w:rsidP="003E03CC">
            <w:pPr>
              <w:keepNext/>
              <w:widowControl/>
              <w:suppressAutoHyphens/>
              <w:jc w:val="right"/>
            </w:pPr>
            <w:r w:rsidRPr="00293645">
              <w:t>120</w:t>
            </w:r>
          </w:p>
        </w:tc>
        <w:tc>
          <w:tcPr>
            <w:tcW w:w="794" w:type="dxa"/>
          </w:tcPr>
          <w:p w14:paraId="5F5D43D3" w14:textId="77777777" w:rsidR="0064798D" w:rsidRPr="00293645" w:rsidRDefault="0064798D" w:rsidP="003E03CC">
            <w:pPr>
              <w:keepNext/>
              <w:widowControl/>
              <w:suppressAutoHyphens/>
              <w:jc w:val="right"/>
            </w:pPr>
            <w:r w:rsidRPr="00293645">
              <w:t>120</w:t>
            </w:r>
          </w:p>
        </w:tc>
        <w:tc>
          <w:tcPr>
            <w:tcW w:w="794" w:type="dxa"/>
            <w:tcBorders>
              <w:right w:val="single" w:sz="4" w:space="0" w:color="auto"/>
            </w:tcBorders>
          </w:tcPr>
          <w:p w14:paraId="17FFD497" w14:textId="77777777" w:rsidR="0064798D" w:rsidRPr="00293645" w:rsidRDefault="0064798D" w:rsidP="003E03CC">
            <w:pPr>
              <w:keepNext/>
              <w:widowControl/>
              <w:suppressAutoHyphens/>
              <w:jc w:val="right"/>
            </w:pPr>
            <w:r w:rsidRPr="00293645">
              <w:t>100</w:t>
            </w:r>
          </w:p>
        </w:tc>
      </w:tr>
      <w:tr w:rsidR="0064798D" w:rsidRPr="00293645" w14:paraId="6D269CE5" w14:textId="77777777" w:rsidTr="00E63DB7">
        <w:tc>
          <w:tcPr>
            <w:tcW w:w="3686" w:type="dxa"/>
          </w:tcPr>
          <w:p w14:paraId="19949D5F" w14:textId="77777777" w:rsidR="0064798D" w:rsidRPr="00293645" w:rsidRDefault="0064798D" w:rsidP="003E03CC">
            <w:pPr>
              <w:keepNext/>
              <w:widowControl/>
              <w:suppressAutoHyphens/>
            </w:pPr>
            <w:r>
              <w:t>Sildvik-</w:t>
            </w:r>
            <w:r w:rsidRPr="00293645">
              <w:t>Tornehamn</w:t>
            </w:r>
            <w:r w:rsidRPr="00293645">
              <w:br/>
              <w:t>(</w:t>
            </w:r>
            <w:r w:rsidRPr="004E19F3">
              <w:rPr>
                <w:lang w:val="en-GB"/>
              </w:rPr>
              <w:t>fr</w:t>
            </w:r>
            <w:r w:rsidR="004E19F3" w:rsidRPr="004E19F3">
              <w:rPr>
                <w:lang w:val="en-GB"/>
              </w:rPr>
              <w:t>om Sweden</w:t>
            </w:r>
            <w:r w:rsidRPr="00293645">
              <w:t>)</w:t>
            </w:r>
          </w:p>
        </w:tc>
        <w:tc>
          <w:tcPr>
            <w:tcW w:w="794" w:type="dxa"/>
          </w:tcPr>
          <w:p w14:paraId="756606D9" w14:textId="77777777" w:rsidR="0064798D" w:rsidRPr="00293645" w:rsidRDefault="0064798D" w:rsidP="003E03CC">
            <w:pPr>
              <w:keepNext/>
              <w:widowControl/>
              <w:suppressAutoHyphens/>
              <w:jc w:val="right"/>
            </w:pPr>
            <w:r w:rsidRPr="00293645">
              <w:t>70</w:t>
            </w:r>
          </w:p>
        </w:tc>
        <w:tc>
          <w:tcPr>
            <w:tcW w:w="794" w:type="dxa"/>
          </w:tcPr>
          <w:p w14:paraId="66219BA8" w14:textId="77777777" w:rsidR="0064798D" w:rsidRPr="00293645" w:rsidRDefault="0064798D" w:rsidP="003E03CC">
            <w:pPr>
              <w:keepNext/>
              <w:widowControl/>
              <w:suppressAutoHyphens/>
              <w:jc w:val="right"/>
            </w:pPr>
            <w:r w:rsidRPr="00293645">
              <w:t>70</w:t>
            </w:r>
          </w:p>
        </w:tc>
        <w:tc>
          <w:tcPr>
            <w:tcW w:w="794" w:type="dxa"/>
          </w:tcPr>
          <w:p w14:paraId="325D5A5E" w14:textId="77777777" w:rsidR="0064798D" w:rsidRPr="00293645" w:rsidRDefault="0064798D" w:rsidP="003E03CC">
            <w:pPr>
              <w:keepNext/>
              <w:widowControl/>
              <w:suppressAutoHyphens/>
              <w:jc w:val="right"/>
            </w:pPr>
            <w:r w:rsidRPr="00293645">
              <w:t>70</w:t>
            </w:r>
          </w:p>
        </w:tc>
        <w:tc>
          <w:tcPr>
            <w:tcW w:w="794" w:type="dxa"/>
          </w:tcPr>
          <w:p w14:paraId="426095ED" w14:textId="77777777" w:rsidR="0064798D" w:rsidRPr="00293645" w:rsidRDefault="0064798D" w:rsidP="003E03CC">
            <w:pPr>
              <w:keepNext/>
              <w:widowControl/>
              <w:suppressAutoHyphens/>
              <w:jc w:val="right"/>
            </w:pPr>
            <w:r w:rsidRPr="00293645">
              <w:t>70</w:t>
            </w:r>
          </w:p>
        </w:tc>
        <w:tc>
          <w:tcPr>
            <w:tcW w:w="794" w:type="dxa"/>
          </w:tcPr>
          <w:p w14:paraId="0E646D68" w14:textId="77777777" w:rsidR="0064798D" w:rsidRPr="00293645" w:rsidRDefault="0064798D" w:rsidP="003E03CC">
            <w:pPr>
              <w:keepNext/>
              <w:widowControl/>
              <w:suppressAutoHyphens/>
              <w:jc w:val="right"/>
            </w:pPr>
            <w:r w:rsidRPr="00293645">
              <w:t>70</w:t>
            </w:r>
          </w:p>
        </w:tc>
        <w:tc>
          <w:tcPr>
            <w:tcW w:w="794" w:type="dxa"/>
            <w:tcBorders>
              <w:right w:val="single" w:sz="4" w:space="0" w:color="auto"/>
            </w:tcBorders>
          </w:tcPr>
          <w:p w14:paraId="3DC5ED1F" w14:textId="77777777" w:rsidR="0064798D" w:rsidRPr="00293645" w:rsidRDefault="0064798D" w:rsidP="003E03CC">
            <w:pPr>
              <w:keepNext/>
              <w:widowControl/>
              <w:suppressAutoHyphens/>
              <w:jc w:val="right"/>
            </w:pPr>
            <w:r w:rsidRPr="00293645">
              <w:t>70</w:t>
            </w:r>
          </w:p>
        </w:tc>
      </w:tr>
      <w:tr w:rsidR="0064798D" w:rsidRPr="00293645" w14:paraId="0079930E" w14:textId="77777777" w:rsidTr="00E63DB7">
        <w:tc>
          <w:tcPr>
            <w:tcW w:w="3686" w:type="dxa"/>
          </w:tcPr>
          <w:p w14:paraId="7D5DE6D6" w14:textId="77777777" w:rsidR="0064798D" w:rsidRPr="00293645" w:rsidRDefault="0064798D" w:rsidP="003E03CC">
            <w:pPr>
              <w:keepNext/>
              <w:widowControl/>
              <w:suppressAutoHyphens/>
            </w:pPr>
            <w:r>
              <w:t>Ofoten-</w:t>
            </w:r>
            <w:r w:rsidRPr="00293645">
              <w:t>Ritsem</w:t>
            </w:r>
          </w:p>
        </w:tc>
        <w:tc>
          <w:tcPr>
            <w:tcW w:w="794" w:type="dxa"/>
          </w:tcPr>
          <w:p w14:paraId="166DA471" w14:textId="77777777" w:rsidR="0064798D" w:rsidRPr="00293645" w:rsidRDefault="0064798D" w:rsidP="003E03CC">
            <w:pPr>
              <w:keepNext/>
              <w:widowControl/>
              <w:suppressAutoHyphens/>
              <w:jc w:val="right"/>
            </w:pPr>
            <w:r w:rsidRPr="00293645">
              <w:t>1 350</w:t>
            </w:r>
          </w:p>
        </w:tc>
        <w:tc>
          <w:tcPr>
            <w:tcW w:w="794" w:type="dxa"/>
          </w:tcPr>
          <w:p w14:paraId="074A50E8" w14:textId="77777777" w:rsidR="0064798D" w:rsidRPr="00293645" w:rsidRDefault="0064798D" w:rsidP="003E03CC">
            <w:pPr>
              <w:keepNext/>
              <w:widowControl/>
              <w:suppressAutoHyphens/>
              <w:jc w:val="right"/>
            </w:pPr>
            <w:r w:rsidRPr="00293645">
              <w:t>1 350</w:t>
            </w:r>
          </w:p>
        </w:tc>
        <w:tc>
          <w:tcPr>
            <w:tcW w:w="794" w:type="dxa"/>
          </w:tcPr>
          <w:p w14:paraId="490E7D31" w14:textId="77777777" w:rsidR="0064798D" w:rsidRPr="00293645" w:rsidRDefault="0064798D" w:rsidP="003E03CC">
            <w:pPr>
              <w:keepNext/>
              <w:widowControl/>
              <w:suppressAutoHyphens/>
              <w:jc w:val="right"/>
            </w:pPr>
            <w:r w:rsidRPr="00293645">
              <w:t>1 350</w:t>
            </w:r>
          </w:p>
        </w:tc>
        <w:tc>
          <w:tcPr>
            <w:tcW w:w="794" w:type="dxa"/>
          </w:tcPr>
          <w:p w14:paraId="4BE5A162" w14:textId="77777777" w:rsidR="0064798D" w:rsidRPr="00293645" w:rsidRDefault="0064798D" w:rsidP="003E03CC">
            <w:pPr>
              <w:keepNext/>
              <w:widowControl/>
              <w:suppressAutoHyphens/>
              <w:jc w:val="right"/>
            </w:pPr>
            <w:r w:rsidRPr="00293645">
              <w:t>1 350</w:t>
            </w:r>
          </w:p>
        </w:tc>
        <w:tc>
          <w:tcPr>
            <w:tcW w:w="794" w:type="dxa"/>
          </w:tcPr>
          <w:p w14:paraId="436D0B9C" w14:textId="77777777" w:rsidR="0064798D" w:rsidRPr="00293645" w:rsidRDefault="0064798D" w:rsidP="003E03CC">
            <w:pPr>
              <w:keepNext/>
              <w:widowControl/>
              <w:suppressAutoHyphens/>
              <w:jc w:val="right"/>
            </w:pPr>
            <w:r w:rsidRPr="00293645">
              <w:t>1 170</w:t>
            </w:r>
          </w:p>
        </w:tc>
        <w:tc>
          <w:tcPr>
            <w:tcW w:w="794" w:type="dxa"/>
            <w:tcBorders>
              <w:right w:val="single" w:sz="4" w:space="0" w:color="auto"/>
            </w:tcBorders>
          </w:tcPr>
          <w:p w14:paraId="496345CD" w14:textId="77777777" w:rsidR="0064798D" w:rsidRPr="00293645" w:rsidRDefault="0064798D" w:rsidP="003E03CC">
            <w:pPr>
              <w:keepNext/>
              <w:widowControl/>
              <w:suppressAutoHyphens/>
              <w:jc w:val="right"/>
            </w:pPr>
            <w:r w:rsidRPr="00293645">
              <w:t>880</w:t>
            </w:r>
          </w:p>
        </w:tc>
      </w:tr>
      <w:tr w:rsidR="0064798D" w:rsidRPr="00293645" w14:paraId="74D73C3C" w14:textId="77777777" w:rsidTr="00E63DB7">
        <w:tc>
          <w:tcPr>
            <w:tcW w:w="3686" w:type="dxa"/>
          </w:tcPr>
          <w:p w14:paraId="530B41CC" w14:textId="77777777" w:rsidR="0064798D" w:rsidRPr="00293645" w:rsidRDefault="0064798D" w:rsidP="003E03CC">
            <w:pPr>
              <w:keepNext/>
              <w:widowControl/>
              <w:suppressAutoHyphens/>
            </w:pPr>
            <w:r>
              <w:t xml:space="preserve">Nedre </w:t>
            </w:r>
            <w:r w:rsidRPr="00293645">
              <w:t>Rössåga</w:t>
            </w:r>
            <w:r>
              <w:t>-Gejmån-</w:t>
            </w:r>
            <w:r w:rsidRPr="00293645">
              <w:t>Ajaure</w:t>
            </w:r>
          </w:p>
        </w:tc>
        <w:tc>
          <w:tcPr>
            <w:tcW w:w="794" w:type="dxa"/>
          </w:tcPr>
          <w:p w14:paraId="71E81469" w14:textId="77777777" w:rsidR="0064798D" w:rsidRPr="00293645" w:rsidRDefault="0064798D" w:rsidP="003E03CC">
            <w:pPr>
              <w:keepNext/>
              <w:widowControl/>
              <w:suppressAutoHyphens/>
              <w:jc w:val="right"/>
            </w:pPr>
            <w:r w:rsidRPr="00293645">
              <w:t>536</w:t>
            </w:r>
          </w:p>
        </w:tc>
        <w:tc>
          <w:tcPr>
            <w:tcW w:w="794" w:type="dxa"/>
          </w:tcPr>
          <w:p w14:paraId="6F63FBA0" w14:textId="77777777" w:rsidR="0064798D" w:rsidRPr="00293645" w:rsidRDefault="0064798D" w:rsidP="003E03CC">
            <w:pPr>
              <w:keepNext/>
              <w:widowControl/>
              <w:suppressAutoHyphens/>
              <w:jc w:val="right"/>
            </w:pPr>
            <w:r w:rsidRPr="00293645">
              <w:t>496</w:t>
            </w:r>
          </w:p>
        </w:tc>
        <w:tc>
          <w:tcPr>
            <w:tcW w:w="794" w:type="dxa"/>
          </w:tcPr>
          <w:p w14:paraId="69B91026" w14:textId="77777777" w:rsidR="0064798D" w:rsidRPr="00293645" w:rsidRDefault="0064798D" w:rsidP="003E03CC">
            <w:pPr>
              <w:keepNext/>
              <w:widowControl/>
              <w:suppressAutoHyphens/>
              <w:jc w:val="right"/>
            </w:pPr>
            <w:r w:rsidRPr="00293645">
              <w:t>451</w:t>
            </w:r>
          </w:p>
        </w:tc>
        <w:tc>
          <w:tcPr>
            <w:tcW w:w="794" w:type="dxa"/>
          </w:tcPr>
          <w:p w14:paraId="7BAD78B6" w14:textId="77777777" w:rsidR="0064798D" w:rsidRPr="00293645" w:rsidRDefault="0064798D" w:rsidP="003E03CC">
            <w:pPr>
              <w:keepNext/>
              <w:widowControl/>
              <w:suppressAutoHyphens/>
              <w:jc w:val="right"/>
            </w:pPr>
            <w:r w:rsidRPr="00293645">
              <w:t>398</w:t>
            </w:r>
          </w:p>
        </w:tc>
        <w:tc>
          <w:tcPr>
            <w:tcW w:w="794" w:type="dxa"/>
          </w:tcPr>
          <w:p w14:paraId="48FCE86F" w14:textId="77777777" w:rsidR="0064798D" w:rsidRPr="00293645" w:rsidRDefault="0064798D" w:rsidP="003E03CC">
            <w:pPr>
              <w:keepNext/>
              <w:widowControl/>
              <w:suppressAutoHyphens/>
              <w:jc w:val="right"/>
            </w:pPr>
            <w:r w:rsidRPr="00293645">
              <w:t>334</w:t>
            </w:r>
          </w:p>
        </w:tc>
        <w:tc>
          <w:tcPr>
            <w:tcW w:w="794" w:type="dxa"/>
            <w:tcBorders>
              <w:right w:val="single" w:sz="4" w:space="0" w:color="auto"/>
            </w:tcBorders>
          </w:tcPr>
          <w:p w14:paraId="296DD027" w14:textId="77777777" w:rsidR="0064798D" w:rsidRPr="00293645" w:rsidRDefault="0064798D" w:rsidP="003E03CC">
            <w:pPr>
              <w:keepNext/>
              <w:widowControl/>
              <w:suppressAutoHyphens/>
              <w:jc w:val="right"/>
            </w:pPr>
            <w:r w:rsidRPr="00293645">
              <w:t>250</w:t>
            </w:r>
          </w:p>
        </w:tc>
      </w:tr>
      <w:tr w:rsidR="0064798D" w:rsidRPr="00293645" w14:paraId="5B4BEC76" w14:textId="77777777" w:rsidTr="00E63DB7">
        <w:tc>
          <w:tcPr>
            <w:tcW w:w="3686" w:type="dxa"/>
          </w:tcPr>
          <w:p w14:paraId="002EC25C" w14:textId="77777777" w:rsidR="0064798D" w:rsidRPr="00293645" w:rsidRDefault="0064798D" w:rsidP="003E03CC">
            <w:pPr>
              <w:keepNext/>
              <w:widowControl/>
              <w:suppressAutoHyphens/>
            </w:pPr>
            <w:r w:rsidRPr="00293645">
              <w:t>Nea-Järpströmmen</w:t>
            </w:r>
          </w:p>
        </w:tc>
        <w:tc>
          <w:tcPr>
            <w:tcW w:w="794" w:type="dxa"/>
            <w:vAlign w:val="bottom"/>
          </w:tcPr>
          <w:p w14:paraId="1CE300F1" w14:textId="77777777" w:rsidR="0064798D" w:rsidRPr="00293645" w:rsidRDefault="0064798D" w:rsidP="003E03CC">
            <w:pPr>
              <w:keepNext/>
              <w:widowControl/>
              <w:suppressAutoHyphens/>
              <w:jc w:val="right"/>
            </w:pPr>
            <w:r>
              <w:t>1420</w:t>
            </w:r>
          </w:p>
        </w:tc>
        <w:tc>
          <w:tcPr>
            <w:tcW w:w="794" w:type="dxa"/>
            <w:vAlign w:val="bottom"/>
          </w:tcPr>
          <w:p w14:paraId="4BA7D5E6" w14:textId="77777777" w:rsidR="0064798D" w:rsidRPr="00293645" w:rsidRDefault="0064798D" w:rsidP="003E03CC">
            <w:pPr>
              <w:keepNext/>
              <w:widowControl/>
              <w:suppressAutoHyphens/>
              <w:jc w:val="right"/>
            </w:pPr>
            <w:r>
              <w:t>1420</w:t>
            </w:r>
          </w:p>
        </w:tc>
        <w:tc>
          <w:tcPr>
            <w:tcW w:w="794" w:type="dxa"/>
            <w:vAlign w:val="bottom"/>
          </w:tcPr>
          <w:p w14:paraId="00C5B133" w14:textId="77777777" w:rsidR="0064798D" w:rsidRPr="00293645" w:rsidRDefault="0064798D" w:rsidP="003E03CC">
            <w:pPr>
              <w:keepNext/>
              <w:widowControl/>
              <w:suppressAutoHyphens/>
              <w:jc w:val="right"/>
            </w:pPr>
            <w:r>
              <w:t>1420</w:t>
            </w:r>
          </w:p>
        </w:tc>
        <w:tc>
          <w:tcPr>
            <w:tcW w:w="794" w:type="dxa"/>
            <w:vAlign w:val="bottom"/>
          </w:tcPr>
          <w:p w14:paraId="3B2BA06F" w14:textId="77777777" w:rsidR="0064798D" w:rsidRPr="00293645" w:rsidRDefault="0064798D" w:rsidP="003E03CC">
            <w:pPr>
              <w:keepNext/>
              <w:widowControl/>
              <w:suppressAutoHyphens/>
              <w:jc w:val="right"/>
            </w:pPr>
            <w:r>
              <w:t>1420</w:t>
            </w:r>
          </w:p>
        </w:tc>
        <w:tc>
          <w:tcPr>
            <w:tcW w:w="794" w:type="dxa"/>
            <w:vAlign w:val="bottom"/>
          </w:tcPr>
          <w:p w14:paraId="13B690EE" w14:textId="77777777" w:rsidR="0064798D" w:rsidRPr="00293645" w:rsidRDefault="0064798D" w:rsidP="003E03CC">
            <w:pPr>
              <w:keepNext/>
              <w:widowControl/>
              <w:suppressAutoHyphens/>
              <w:jc w:val="right"/>
            </w:pPr>
            <w:r>
              <w:t>1275</w:t>
            </w:r>
          </w:p>
        </w:tc>
        <w:tc>
          <w:tcPr>
            <w:tcW w:w="794" w:type="dxa"/>
            <w:tcBorders>
              <w:right w:val="single" w:sz="4" w:space="0" w:color="auto"/>
            </w:tcBorders>
            <w:vAlign w:val="bottom"/>
          </w:tcPr>
          <w:p w14:paraId="5DE2A7CB" w14:textId="77777777" w:rsidR="0064798D" w:rsidRPr="00293645" w:rsidRDefault="0064798D" w:rsidP="003E03CC">
            <w:pPr>
              <w:keepNext/>
              <w:widowControl/>
              <w:suppressAutoHyphens/>
              <w:jc w:val="right"/>
            </w:pPr>
            <w:r>
              <w:t>815</w:t>
            </w:r>
          </w:p>
        </w:tc>
      </w:tr>
      <w:tr w:rsidR="0064798D" w:rsidRPr="00293645" w14:paraId="7DFC43E0" w14:textId="77777777" w:rsidTr="00E63DB7">
        <w:tc>
          <w:tcPr>
            <w:tcW w:w="3686" w:type="dxa"/>
          </w:tcPr>
          <w:p w14:paraId="0ABB6348" w14:textId="77777777" w:rsidR="0064798D" w:rsidRPr="00293645" w:rsidRDefault="0064798D" w:rsidP="003E03CC">
            <w:pPr>
              <w:keepNext/>
              <w:widowControl/>
              <w:suppressAutoHyphens/>
            </w:pPr>
            <w:r w:rsidRPr="00293645">
              <w:t>Hasle-Borgvik</w:t>
            </w:r>
          </w:p>
        </w:tc>
        <w:tc>
          <w:tcPr>
            <w:tcW w:w="794" w:type="dxa"/>
          </w:tcPr>
          <w:p w14:paraId="51DC70A9" w14:textId="77777777" w:rsidR="0064798D" w:rsidRPr="00293645" w:rsidRDefault="0064798D" w:rsidP="003E03CC">
            <w:pPr>
              <w:keepNext/>
              <w:widowControl/>
              <w:suppressAutoHyphens/>
              <w:jc w:val="right"/>
            </w:pPr>
            <w:r w:rsidRPr="00293645">
              <w:t>2 100</w:t>
            </w:r>
          </w:p>
        </w:tc>
        <w:tc>
          <w:tcPr>
            <w:tcW w:w="794" w:type="dxa"/>
          </w:tcPr>
          <w:p w14:paraId="10DAE362" w14:textId="77777777" w:rsidR="0064798D" w:rsidRPr="00293645" w:rsidRDefault="0064798D" w:rsidP="003E03CC">
            <w:pPr>
              <w:keepNext/>
              <w:widowControl/>
              <w:suppressAutoHyphens/>
              <w:jc w:val="right"/>
            </w:pPr>
            <w:r w:rsidRPr="00293645">
              <w:t>2 000</w:t>
            </w:r>
          </w:p>
        </w:tc>
        <w:tc>
          <w:tcPr>
            <w:tcW w:w="794" w:type="dxa"/>
          </w:tcPr>
          <w:p w14:paraId="3851CDDD" w14:textId="77777777" w:rsidR="0064798D" w:rsidRPr="00293645" w:rsidRDefault="0064798D" w:rsidP="003E03CC">
            <w:pPr>
              <w:keepNext/>
              <w:widowControl/>
              <w:suppressAutoHyphens/>
              <w:jc w:val="right"/>
            </w:pPr>
            <w:r w:rsidRPr="00293645">
              <w:t>1 900</w:t>
            </w:r>
          </w:p>
        </w:tc>
        <w:tc>
          <w:tcPr>
            <w:tcW w:w="794" w:type="dxa"/>
          </w:tcPr>
          <w:p w14:paraId="35537805" w14:textId="77777777" w:rsidR="0064798D" w:rsidRPr="00293645" w:rsidRDefault="0064798D" w:rsidP="003E03CC">
            <w:pPr>
              <w:keepNext/>
              <w:widowControl/>
              <w:suppressAutoHyphens/>
              <w:jc w:val="right"/>
            </w:pPr>
            <w:r w:rsidRPr="00293645">
              <w:t>1 780</w:t>
            </w:r>
          </w:p>
        </w:tc>
        <w:tc>
          <w:tcPr>
            <w:tcW w:w="794" w:type="dxa"/>
          </w:tcPr>
          <w:p w14:paraId="5E301E66" w14:textId="77777777" w:rsidR="0064798D" w:rsidRPr="00293645" w:rsidRDefault="0064798D" w:rsidP="003E03CC">
            <w:pPr>
              <w:keepNext/>
              <w:widowControl/>
              <w:suppressAutoHyphens/>
              <w:jc w:val="right"/>
            </w:pPr>
            <w:r w:rsidRPr="00293645">
              <w:t>1 650</w:t>
            </w:r>
          </w:p>
        </w:tc>
        <w:tc>
          <w:tcPr>
            <w:tcW w:w="794" w:type="dxa"/>
          </w:tcPr>
          <w:p w14:paraId="770B0CF0" w14:textId="77777777" w:rsidR="0064798D" w:rsidRPr="00293645" w:rsidRDefault="0064798D" w:rsidP="003E03CC">
            <w:pPr>
              <w:keepNext/>
              <w:widowControl/>
              <w:suppressAutoHyphens/>
              <w:jc w:val="right"/>
            </w:pPr>
            <w:r w:rsidRPr="00293645">
              <w:t>1 510</w:t>
            </w:r>
          </w:p>
        </w:tc>
      </w:tr>
      <w:tr w:rsidR="0064798D" w:rsidRPr="00293645" w14:paraId="71D28651" w14:textId="77777777" w:rsidTr="00E63DB7">
        <w:tc>
          <w:tcPr>
            <w:tcW w:w="3686" w:type="dxa"/>
          </w:tcPr>
          <w:p w14:paraId="51C4EFC5" w14:textId="686859A5" w:rsidR="0064798D" w:rsidRPr="00293645" w:rsidRDefault="0064798D" w:rsidP="003E03CC">
            <w:pPr>
              <w:keepNext/>
              <w:widowControl/>
              <w:suppressAutoHyphens/>
            </w:pPr>
            <w:r w:rsidRPr="00293645">
              <w:t>Halden-</w:t>
            </w:r>
            <w:r w:rsidR="004E1B4B">
              <w:t>Loviseholm</w:t>
            </w:r>
          </w:p>
        </w:tc>
        <w:tc>
          <w:tcPr>
            <w:tcW w:w="794" w:type="dxa"/>
          </w:tcPr>
          <w:p w14:paraId="0B2F3B1A" w14:textId="77777777" w:rsidR="0064798D" w:rsidRPr="00293645" w:rsidRDefault="0064798D" w:rsidP="003E03CC">
            <w:pPr>
              <w:keepNext/>
              <w:widowControl/>
              <w:suppressAutoHyphens/>
              <w:jc w:val="right"/>
            </w:pPr>
            <w:r w:rsidRPr="00293645">
              <w:t>3 070</w:t>
            </w:r>
          </w:p>
        </w:tc>
        <w:tc>
          <w:tcPr>
            <w:tcW w:w="794" w:type="dxa"/>
          </w:tcPr>
          <w:p w14:paraId="2DFB0274" w14:textId="77777777" w:rsidR="0064798D" w:rsidRPr="00293645" w:rsidRDefault="0064798D" w:rsidP="003E03CC">
            <w:pPr>
              <w:keepNext/>
              <w:widowControl/>
              <w:suppressAutoHyphens/>
              <w:jc w:val="right"/>
            </w:pPr>
            <w:r w:rsidRPr="00293645">
              <w:t>2 900</w:t>
            </w:r>
          </w:p>
        </w:tc>
        <w:tc>
          <w:tcPr>
            <w:tcW w:w="794" w:type="dxa"/>
          </w:tcPr>
          <w:p w14:paraId="1199E3DA" w14:textId="77777777" w:rsidR="0064798D" w:rsidRPr="00293645" w:rsidRDefault="0064798D" w:rsidP="003E03CC">
            <w:pPr>
              <w:keepNext/>
              <w:widowControl/>
              <w:suppressAutoHyphens/>
              <w:jc w:val="right"/>
            </w:pPr>
            <w:r w:rsidRPr="00293645">
              <w:t>2 700</w:t>
            </w:r>
          </w:p>
        </w:tc>
        <w:tc>
          <w:tcPr>
            <w:tcW w:w="794" w:type="dxa"/>
          </w:tcPr>
          <w:p w14:paraId="57C6CF27" w14:textId="77777777" w:rsidR="0064798D" w:rsidRPr="00293645" w:rsidRDefault="0064798D" w:rsidP="003E03CC">
            <w:pPr>
              <w:keepNext/>
              <w:widowControl/>
              <w:suppressAutoHyphens/>
              <w:jc w:val="right"/>
            </w:pPr>
            <w:r w:rsidRPr="00293645">
              <w:t>2 490</w:t>
            </w:r>
          </w:p>
        </w:tc>
        <w:tc>
          <w:tcPr>
            <w:tcW w:w="794" w:type="dxa"/>
          </w:tcPr>
          <w:p w14:paraId="0105E469" w14:textId="77777777" w:rsidR="0064798D" w:rsidRPr="00293645" w:rsidRDefault="0064798D" w:rsidP="003E03CC">
            <w:pPr>
              <w:keepNext/>
              <w:widowControl/>
              <w:suppressAutoHyphens/>
              <w:jc w:val="right"/>
            </w:pPr>
            <w:r w:rsidRPr="00293645">
              <w:t>2 260</w:t>
            </w:r>
          </w:p>
        </w:tc>
        <w:tc>
          <w:tcPr>
            <w:tcW w:w="794" w:type="dxa"/>
          </w:tcPr>
          <w:p w14:paraId="5A18506F" w14:textId="77777777" w:rsidR="0064798D" w:rsidRPr="00293645" w:rsidRDefault="0064798D" w:rsidP="003E03CC">
            <w:pPr>
              <w:keepNext/>
              <w:widowControl/>
              <w:suppressAutoHyphens/>
              <w:jc w:val="right"/>
            </w:pPr>
            <w:r w:rsidRPr="00293645">
              <w:t>2 000</w:t>
            </w:r>
          </w:p>
        </w:tc>
      </w:tr>
      <w:tr w:rsidR="0064798D" w:rsidRPr="00293645" w14:paraId="68C3C046" w14:textId="77777777" w:rsidTr="00E63DB7">
        <w:tc>
          <w:tcPr>
            <w:tcW w:w="3686" w:type="dxa"/>
          </w:tcPr>
          <w:p w14:paraId="3477CE7B" w14:textId="77777777" w:rsidR="0064798D" w:rsidRPr="00293645" w:rsidRDefault="0064798D" w:rsidP="003E03CC">
            <w:pPr>
              <w:keepNext/>
              <w:widowControl/>
              <w:suppressAutoHyphens/>
            </w:pPr>
            <w:r>
              <w:t>Charlottenberg-Eidskog</w:t>
            </w:r>
          </w:p>
        </w:tc>
        <w:tc>
          <w:tcPr>
            <w:tcW w:w="794" w:type="dxa"/>
          </w:tcPr>
          <w:p w14:paraId="733924AA" w14:textId="77777777" w:rsidR="0064798D" w:rsidRPr="00293645" w:rsidRDefault="0064798D" w:rsidP="003E03CC">
            <w:pPr>
              <w:keepNext/>
              <w:widowControl/>
              <w:suppressAutoHyphens/>
              <w:jc w:val="right"/>
            </w:pPr>
            <w:r>
              <w:t>95</w:t>
            </w:r>
          </w:p>
        </w:tc>
        <w:tc>
          <w:tcPr>
            <w:tcW w:w="794" w:type="dxa"/>
          </w:tcPr>
          <w:p w14:paraId="724081BE" w14:textId="77777777" w:rsidR="0064798D" w:rsidRPr="00293645" w:rsidRDefault="0064798D" w:rsidP="003E03CC">
            <w:pPr>
              <w:keepNext/>
              <w:widowControl/>
              <w:suppressAutoHyphens/>
              <w:jc w:val="right"/>
            </w:pPr>
            <w:r>
              <w:t>95</w:t>
            </w:r>
          </w:p>
        </w:tc>
        <w:tc>
          <w:tcPr>
            <w:tcW w:w="794" w:type="dxa"/>
          </w:tcPr>
          <w:p w14:paraId="2FBE5D1F" w14:textId="77777777" w:rsidR="0064798D" w:rsidRPr="00293645" w:rsidRDefault="0064798D" w:rsidP="003E03CC">
            <w:pPr>
              <w:keepNext/>
              <w:widowControl/>
              <w:suppressAutoHyphens/>
              <w:jc w:val="right"/>
            </w:pPr>
            <w:r>
              <w:t>95</w:t>
            </w:r>
          </w:p>
        </w:tc>
        <w:tc>
          <w:tcPr>
            <w:tcW w:w="794" w:type="dxa"/>
          </w:tcPr>
          <w:p w14:paraId="350734EC" w14:textId="77777777" w:rsidR="0064798D" w:rsidRPr="00293645" w:rsidRDefault="0064798D" w:rsidP="003E03CC">
            <w:pPr>
              <w:keepNext/>
              <w:widowControl/>
              <w:suppressAutoHyphens/>
              <w:jc w:val="right"/>
            </w:pPr>
            <w:r>
              <w:t>95</w:t>
            </w:r>
          </w:p>
        </w:tc>
        <w:tc>
          <w:tcPr>
            <w:tcW w:w="794" w:type="dxa"/>
          </w:tcPr>
          <w:p w14:paraId="70860039" w14:textId="77777777" w:rsidR="0064798D" w:rsidRPr="00293645" w:rsidRDefault="0064798D" w:rsidP="003E03CC">
            <w:pPr>
              <w:keepNext/>
              <w:widowControl/>
              <w:suppressAutoHyphens/>
              <w:jc w:val="right"/>
            </w:pPr>
            <w:r>
              <w:t>95</w:t>
            </w:r>
          </w:p>
        </w:tc>
        <w:tc>
          <w:tcPr>
            <w:tcW w:w="794" w:type="dxa"/>
          </w:tcPr>
          <w:p w14:paraId="5FC37747" w14:textId="77777777" w:rsidR="0064798D" w:rsidRPr="00293645" w:rsidRDefault="0064798D" w:rsidP="003E03CC">
            <w:pPr>
              <w:keepNext/>
              <w:widowControl/>
              <w:suppressAutoHyphens/>
              <w:jc w:val="right"/>
            </w:pPr>
            <w:r>
              <w:t>95</w:t>
            </w:r>
          </w:p>
        </w:tc>
      </w:tr>
    </w:tbl>
    <w:p w14:paraId="38B42355" w14:textId="77777777" w:rsidR="0018308C" w:rsidRPr="00A30BCB" w:rsidRDefault="0018308C" w:rsidP="003E03CC">
      <w:pPr>
        <w:widowControl/>
        <w:suppressAutoHyphens/>
        <w:rPr>
          <w:rFonts w:ascii="Bookman Old Style" w:hAnsi="Bookman Old Style"/>
          <w:i/>
          <w:iCs/>
          <w:lang w:val="en-GB"/>
        </w:rPr>
      </w:pPr>
    </w:p>
    <w:p w14:paraId="71BC4EE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w:t>
      </w:r>
      <w:r w:rsidRPr="00A30BCB">
        <w:rPr>
          <w:rFonts w:ascii="Bookman Old Style" w:hAnsi="Bookman Old Style"/>
          <w:lang w:val="en-GB"/>
        </w:rPr>
        <w:t xml:space="preserve"> is limited by defined </w:t>
      </w:r>
      <w:r w:rsidRPr="00A30BCB">
        <w:rPr>
          <w:rFonts w:ascii="Bookman Old Style" w:hAnsi="Bookman Old Style"/>
          <w:i/>
          <w:iCs/>
          <w:lang w:val="en-GB"/>
        </w:rPr>
        <w:t>transmission constraints</w:t>
      </w:r>
      <w:r w:rsidRPr="00A30BCB">
        <w:rPr>
          <w:rFonts w:ascii="Bookman Old Style" w:hAnsi="Bookman Old Style"/>
          <w:lang w:val="en-GB"/>
        </w:rPr>
        <w:t xml:space="preserve">, stability conditions or similar. The </w:t>
      </w:r>
      <w:r w:rsidRPr="00A30BCB">
        <w:rPr>
          <w:rFonts w:ascii="Bookman Old Style" w:hAnsi="Bookman Old Style"/>
          <w:i/>
          <w:iCs/>
          <w:lang w:val="en-GB"/>
        </w:rPr>
        <w:t>transmission capacity</w:t>
      </w:r>
      <w:r w:rsidRPr="00A30BCB">
        <w:rPr>
          <w:rFonts w:ascii="Bookman Old Style" w:hAnsi="Bookman Old Style"/>
          <w:lang w:val="en-GB"/>
        </w:rPr>
        <w:t xml:space="preserve"> thus varies in accordance with how it is distributed between the links.</w:t>
      </w:r>
    </w:p>
    <w:p w14:paraId="602C5B72" w14:textId="77777777" w:rsidR="0018308C" w:rsidRPr="00A30BCB" w:rsidRDefault="0018308C" w:rsidP="003E03CC">
      <w:pPr>
        <w:widowControl/>
        <w:suppressAutoHyphens/>
        <w:rPr>
          <w:rFonts w:ascii="Bookman Old Style" w:hAnsi="Bookman Old Style"/>
          <w:lang w:val="en-GB"/>
        </w:rPr>
      </w:pPr>
    </w:p>
    <w:p w14:paraId="20BD08BF" w14:textId="77777777" w:rsidR="0018308C" w:rsidRPr="00A30BCB" w:rsidRDefault="0018308C" w:rsidP="003E03CC">
      <w:pPr>
        <w:widowControl/>
        <w:suppressAutoHyphens/>
        <w:ind w:left="340"/>
        <w:rPr>
          <w:rFonts w:ascii="Bookman Old Style" w:hAnsi="Bookman Old Style"/>
          <w:lang w:val="en-GB"/>
        </w:rPr>
      </w:pPr>
      <w:r w:rsidRPr="00A30BCB">
        <w:rPr>
          <w:rFonts w:ascii="Bookman Old Style" w:hAnsi="Bookman Old Style"/>
          <w:lang w:val="en-GB"/>
        </w:rPr>
        <w:t xml:space="preserve">To Norway in the Hasle constraint: The </w:t>
      </w:r>
      <w:r w:rsidRPr="00A30BCB">
        <w:rPr>
          <w:rFonts w:ascii="Bookman Old Style" w:hAnsi="Bookman Old Style"/>
          <w:i/>
          <w:lang w:val="en-GB"/>
        </w:rPr>
        <w:t>transmission</w:t>
      </w:r>
      <w:r w:rsidRPr="00A30BCB">
        <w:rPr>
          <w:rFonts w:ascii="Bookman Old Style" w:hAnsi="Bookman Old Style"/>
          <w:lang w:val="en-GB"/>
        </w:rPr>
        <w:t xml:space="preserve"> </w:t>
      </w:r>
      <w:r w:rsidRPr="00A30BCB">
        <w:rPr>
          <w:rFonts w:ascii="Bookman Old Style" w:hAnsi="Bookman Old Style"/>
          <w:i/>
          <w:iCs/>
          <w:lang w:val="en-GB"/>
        </w:rPr>
        <w:t>capacity</w:t>
      </w:r>
      <w:r w:rsidRPr="00A30BCB">
        <w:rPr>
          <w:rFonts w:ascii="Bookman Old Style" w:hAnsi="Bookman Old Style"/>
          <w:lang w:val="en-GB"/>
        </w:rPr>
        <w:t xml:space="preserve"> is dependent on the temperature as follows</w:t>
      </w:r>
      <w:r w:rsidR="00A9009D" w:rsidRPr="00A30BCB">
        <w:rPr>
          <w:rFonts w:ascii="Bookman Old Style" w:hAnsi="Bookman Old Style"/>
          <w:lang w:val="en-GB"/>
        </w:rPr>
        <w:t xml:space="preserve"> (at temperatures below 0ºC, the transmission capacity is restricted by voltage in Sweden)</w:t>
      </w:r>
      <w:r w:rsidRPr="00A30BCB">
        <w:rPr>
          <w:rFonts w:ascii="Bookman Old Style" w:hAnsi="Bookman Old Style"/>
          <w:lang w:val="en-GB"/>
        </w:rPr>
        <w:t>:</w:t>
      </w:r>
    </w:p>
    <w:p w14:paraId="0F05432F" w14:textId="77777777" w:rsidR="0018308C" w:rsidRPr="00A30BCB" w:rsidRDefault="0018308C" w:rsidP="003E03CC">
      <w:pPr>
        <w:widowControl/>
        <w:suppressAutoHyphens/>
        <w:rPr>
          <w:rFonts w:ascii="Bookman Old Style" w:hAnsi="Bookman Old Style"/>
          <w:sz w:val="22"/>
          <w:lang w:val="en-GB"/>
        </w:rPr>
      </w:pPr>
    </w:p>
    <w:tbl>
      <w:tblPr>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850"/>
        <w:gridCol w:w="851"/>
        <w:gridCol w:w="850"/>
        <w:gridCol w:w="851"/>
        <w:gridCol w:w="850"/>
        <w:gridCol w:w="851"/>
      </w:tblGrid>
      <w:tr w:rsidR="0018308C" w:rsidRPr="00A30BCB" w14:paraId="141BE50D" w14:textId="77777777">
        <w:trPr>
          <w:trHeight w:hRule="exact" w:val="340"/>
        </w:trPr>
        <w:tc>
          <w:tcPr>
            <w:tcW w:w="2055" w:type="dxa"/>
          </w:tcPr>
          <w:p w14:paraId="57EF139A"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Temperature [</w:t>
            </w:r>
            <w:r w:rsidRPr="00A30BCB">
              <w:rPr>
                <w:rFonts w:ascii="Bookman Old Style" w:hAnsi="Bookman Old Style"/>
                <w:sz w:val="22"/>
                <w:lang w:val="en-GB"/>
              </w:rPr>
              <w:sym w:font="Symbol" w:char="F0B0"/>
            </w:r>
            <w:r w:rsidRPr="00A30BCB">
              <w:rPr>
                <w:rFonts w:ascii="Bookman Old Style" w:hAnsi="Bookman Old Style"/>
                <w:sz w:val="22"/>
                <w:lang w:val="en-GB"/>
              </w:rPr>
              <w:t>C]</w:t>
            </w:r>
          </w:p>
        </w:tc>
        <w:tc>
          <w:tcPr>
            <w:tcW w:w="850" w:type="dxa"/>
          </w:tcPr>
          <w:p w14:paraId="09CFD743"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-20</w:t>
            </w:r>
          </w:p>
        </w:tc>
        <w:tc>
          <w:tcPr>
            <w:tcW w:w="851" w:type="dxa"/>
          </w:tcPr>
          <w:p w14:paraId="0581D06D"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-10</w:t>
            </w:r>
          </w:p>
        </w:tc>
        <w:tc>
          <w:tcPr>
            <w:tcW w:w="850" w:type="dxa"/>
          </w:tcPr>
          <w:p w14:paraId="6025AA15"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0</w:t>
            </w:r>
          </w:p>
        </w:tc>
        <w:tc>
          <w:tcPr>
            <w:tcW w:w="851" w:type="dxa"/>
          </w:tcPr>
          <w:p w14:paraId="1FFAC238"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10</w:t>
            </w:r>
          </w:p>
        </w:tc>
        <w:tc>
          <w:tcPr>
            <w:tcW w:w="850" w:type="dxa"/>
          </w:tcPr>
          <w:p w14:paraId="71F9A8F8"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20</w:t>
            </w:r>
          </w:p>
        </w:tc>
        <w:tc>
          <w:tcPr>
            <w:tcW w:w="851" w:type="dxa"/>
          </w:tcPr>
          <w:p w14:paraId="11D42F01"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30</w:t>
            </w:r>
          </w:p>
        </w:tc>
      </w:tr>
      <w:tr w:rsidR="0018308C" w:rsidRPr="00A30BCB" w14:paraId="20BE14DF" w14:textId="77777777">
        <w:trPr>
          <w:trHeight w:hRule="exact" w:val="340"/>
        </w:trPr>
        <w:tc>
          <w:tcPr>
            <w:tcW w:w="2055" w:type="dxa"/>
          </w:tcPr>
          <w:p w14:paraId="0D2ED33B" w14:textId="77777777" w:rsidR="0018308C" w:rsidRPr="00A30BCB" w:rsidRDefault="0018308C" w:rsidP="003E03CC">
            <w:pPr>
              <w:widowControl/>
              <w:suppressAutoHyphens/>
              <w:rPr>
                <w:rFonts w:ascii="Bookman Old Style" w:hAnsi="Bookman Old Style"/>
                <w:sz w:val="22"/>
                <w:lang w:val="en-GB"/>
              </w:rPr>
            </w:pPr>
            <w:r w:rsidRPr="00A30BCB">
              <w:rPr>
                <w:rFonts w:ascii="Bookman Old Style" w:hAnsi="Bookman Old Style"/>
                <w:sz w:val="22"/>
                <w:lang w:val="en-GB"/>
              </w:rPr>
              <w:t>Capacity [MW]</w:t>
            </w:r>
          </w:p>
        </w:tc>
        <w:tc>
          <w:tcPr>
            <w:tcW w:w="850" w:type="dxa"/>
          </w:tcPr>
          <w:p w14:paraId="586A380D"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2,</w:t>
            </w:r>
            <w:r w:rsidR="00B17D65" w:rsidRPr="00A30BCB">
              <w:rPr>
                <w:rFonts w:ascii="Bookman Old Style" w:hAnsi="Bookman Old Style"/>
                <w:sz w:val="22"/>
                <w:lang w:val="en-GB"/>
              </w:rPr>
              <w:t>150</w:t>
            </w:r>
          </w:p>
        </w:tc>
        <w:tc>
          <w:tcPr>
            <w:tcW w:w="851" w:type="dxa"/>
          </w:tcPr>
          <w:p w14:paraId="7DF53EB5"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2,</w:t>
            </w:r>
            <w:r w:rsidR="00B17D65" w:rsidRPr="00A30BCB">
              <w:rPr>
                <w:rFonts w:ascii="Bookman Old Style" w:hAnsi="Bookman Old Style"/>
                <w:sz w:val="22"/>
                <w:lang w:val="en-GB"/>
              </w:rPr>
              <w:t>15</w:t>
            </w:r>
            <w:r w:rsidRPr="00A30BCB">
              <w:rPr>
                <w:rFonts w:ascii="Bookman Old Style" w:hAnsi="Bookman Old Style"/>
                <w:sz w:val="22"/>
                <w:lang w:val="en-GB"/>
              </w:rPr>
              <w:t>0</w:t>
            </w:r>
          </w:p>
        </w:tc>
        <w:tc>
          <w:tcPr>
            <w:tcW w:w="850" w:type="dxa"/>
          </w:tcPr>
          <w:p w14:paraId="4473ACDA"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2,</w:t>
            </w:r>
            <w:r w:rsidR="00B17D65" w:rsidRPr="00A30BCB">
              <w:rPr>
                <w:rFonts w:ascii="Bookman Old Style" w:hAnsi="Bookman Old Style"/>
                <w:sz w:val="22"/>
                <w:lang w:val="en-GB"/>
              </w:rPr>
              <w:t>15</w:t>
            </w:r>
            <w:r w:rsidRPr="00A30BCB">
              <w:rPr>
                <w:rFonts w:ascii="Bookman Old Style" w:hAnsi="Bookman Old Style"/>
                <w:sz w:val="22"/>
                <w:lang w:val="en-GB"/>
              </w:rPr>
              <w:t>0</w:t>
            </w:r>
          </w:p>
        </w:tc>
        <w:tc>
          <w:tcPr>
            <w:tcW w:w="851" w:type="dxa"/>
          </w:tcPr>
          <w:p w14:paraId="24BAEDDB"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2,</w:t>
            </w:r>
            <w:r w:rsidR="00B17D65" w:rsidRPr="00A30BCB">
              <w:rPr>
                <w:rFonts w:ascii="Bookman Old Style" w:hAnsi="Bookman Old Style"/>
                <w:sz w:val="22"/>
                <w:lang w:val="en-GB"/>
              </w:rPr>
              <w:t>15</w:t>
            </w:r>
            <w:r w:rsidRPr="00A30BCB">
              <w:rPr>
                <w:rFonts w:ascii="Bookman Old Style" w:hAnsi="Bookman Old Style"/>
                <w:sz w:val="22"/>
                <w:lang w:val="en-GB"/>
              </w:rPr>
              <w:t>0</w:t>
            </w:r>
          </w:p>
        </w:tc>
        <w:tc>
          <w:tcPr>
            <w:tcW w:w="850" w:type="dxa"/>
          </w:tcPr>
          <w:p w14:paraId="3243A90D"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2,050</w:t>
            </w:r>
          </w:p>
        </w:tc>
        <w:tc>
          <w:tcPr>
            <w:tcW w:w="851" w:type="dxa"/>
          </w:tcPr>
          <w:p w14:paraId="68B91DEE" w14:textId="77777777" w:rsidR="0018308C" w:rsidRPr="00A30BCB" w:rsidRDefault="0018308C" w:rsidP="003E03CC">
            <w:pPr>
              <w:widowControl/>
              <w:suppressAutoHyphens/>
              <w:jc w:val="right"/>
              <w:rPr>
                <w:rFonts w:ascii="Bookman Old Style" w:hAnsi="Bookman Old Style"/>
                <w:sz w:val="22"/>
                <w:lang w:val="en-GB"/>
              </w:rPr>
            </w:pPr>
            <w:r w:rsidRPr="00A30BCB">
              <w:rPr>
                <w:rFonts w:ascii="Bookman Old Style" w:hAnsi="Bookman Old Style"/>
                <w:sz w:val="22"/>
                <w:lang w:val="en-GB"/>
              </w:rPr>
              <w:t>1,900</w:t>
            </w:r>
          </w:p>
        </w:tc>
      </w:tr>
    </w:tbl>
    <w:p w14:paraId="37336795" w14:textId="77777777" w:rsidR="0018308C" w:rsidRPr="00A30BCB" w:rsidRDefault="0018308C" w:rsidP="003E03CC">
      <w:pPr>
        <w:widowControl/>
        <w:suppressAutoHyphens/>
        <w:rPr>
          <w:rFonts w:ascii="Bookman Old Style" w:hAnsi="Bookman Old Style"/>
          <w:sz w:val="22"/>
          <w:lang w:val="en-GB"/>
        </w:rPr>
      </w:pPr>
    </w:p>
    <w:p w14:paraId="4A199E4A" w14:textId="77777777" w:rsidR="0018308C" w:rsidRPr="00A30BCB" w:rsidRDefault="0018308C" w:rsidP="003E03CC">
      <w:pPr>
        <w:widowControl/>
        <w:suppressAutoHyphens/>
        <w:ind w:left="340"/>
        <w:rPr>
          <w:rFonts w:ascii="Bookman Old Style" w:hAnsi="Bookman Old Style"/>
          <w:lang w:val="en-GB"/>
        </w:rPr>
      </w:pPr>
      <w:r w:rsidRPr="00A30BCB">
        <w:rPr>
          <w:rFonts w:ascii="Bookman Old Style" w:hAnsi="Bookman Old Style"/>
          <w:lang w:val="en-GB"/>
        </w:rPr>
        <w:t xml:space="preserve">To Sweden in the Hasle constraint: The </w:t>
      </w:r>
      <w:r w:rsidRPr="00A30BCB">
        <w:rPr>
          <w:rFonts w:ascii="Bookman Old Style" w:hAnsi="Bookman Old Style"/>
          <w:i/>
          <w:iCs/>
          <w:lang w:val="en-GB"/>
        </w:rPr>
        <w:t>transmission capacity</w:t>
      </w:r>
      <w:r w:rsidRPr="00A30BCB">
        <w:rPr>
          <w:rFonts w:ascii="Bookman Old Style" w:hAnsi="Bookman Old Style"/>
          <w:lang w:val="en-GB"/>
        </w:rPr>
        <w:t xml:space="preserve"> is 1,600 MW without </w:t>
      </w:r>
      <w:r w:rsidRPr="00A30BCB">
        <w:rPr>
          <w:rFonts w:ascii="Bookman Old Style" w:hAnsi="Bookman Old Style"/>
          <w:i/>
          <w:iCs/>
          <w:lang w:val="en-GB"/>
        </w:rPr>
        <w:t>production shedding</w:t>
      </w:r>
      <w:r w:rsidRPr="00A30BCB">
        <w:rPr>
          <w:rFonts w:ascii="Bookman Old Style" w:hAnsi="Bookman Old Style"/>
          <w:lang w:val="en-GB"/>
        </w:rPr>
        <w:t xml:space="preserve">. For every 100 MW of production, </w:t>
      </w:r>
      <w:r w:rsidRPr="00A30BCB">
        <w:rPr>
          <w:rFonts w:ascii="Bookman Old Style" w:hAnsi="Bookman Old Style"/>
          <w:i/>
          <w:iCs/>
          <w:lang w:val="en-GB"/>
        </w:rPr>
        <w:t>production shedding</w:t>
      </w:r>
      <w:r w:rsidRPr="00A30BCB">
        <w:rPr>
          <w:rFonts w:ascii="Bookman Old Style" w:hAnsi="Bookman Old Style"/>
          <w:lang w:val="en-GB"/>
        </w:rPr>
        <w:t xml:space="preserve"> increases the </w:t>
      </w:r>
      <w:r w:rsidRPr="00A30BCB">
        <w:rPr>
          <w:rFonts w:ascii="Bookman Old Style" w:hAnsi="Bookman Old Style"/>
          <w:i/>
          <w:lang w:val="en-GB"/>
        </w:rPr>
        <w:t>transmission capacity</w:t>
      </w:r>
      <w:r w:rsidRPr="00A30BCB">
        <w:rPr>
          <w:rFonts w:ascii="Bookman Old Style" w:hAnsi="Bookman Old Style"/>
          <w:lang w:val="en-GB"/>
        </w:rPr>
        <w:t xml:space="preserve"> by 50 MW. The maximum </w:t>
      </w:r>
      <w:r w:rsidRPr="00A30BCB">
        <w:rPr>
          <w:rFonts w:ascii="Bookman Old Style" w:hAnsi="Bookman Old Style"/>
          <w:i/>
          <w:iCs/>
          <w:lang w:val="en-GB"/>
        </w:rPr>
        <w:t>production shedding</w:t>
      </w:r>
      <w:r w:rsidRPr="00A30BCB">
        <w:rPr>
          <w:rFonts w:ascii="Bookman Old Style" w:hAnsi="Bookman Old Style"/>
          <w:lang w:val="en-GB"/>
        </w:rPr>
        <w:t xml:space="preserve"> is 1,200 MW, corresponding to 2,200 MW of capacity.</w:t>
      </w:r>
    </w:p>
    <w:p w14:paraId="53DA4A95" w14:textId="77777777" w:rsidR="0018308C" w:rsidRPr="00A30BCB" w:rsidRDefault="0018308C" w:rsidP="003E03CC">
      <w:pPr>
        <w:widowControl/>
        <w:suppressAutoHyphens/>
        <w:rPr>
          <w:rFonts w:ascii="Bookman Old Style" w:hAnsi="Bookman Old Style"/>
          <w:iCs/>
          <w:lang w:val="en-GB"/>
        </w:rPr>
      </w:pPr>
    </w:p>
    <w:p w14:paraId="786C1DD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 </w:t>
      </w:r>
      <w:r w:rsidRPr="00A30BCB">
        <w:rPr>
          <w:rFonts w:ascii="Bookman Old Style" w:hAnsi="Bookman Old Style"/>
          <w:lang w:val="en-GB"/>
        </w:rPr>
        <w:t>will be reduced due to a high Oslo load, in accordance with the following table:</w:t>
      </w:r>
    </w:p>
    <w:p w14:paraId="66C136D7" w14:textId="77777777" w:rsidR="0018308C" w:rsidRPr="00A30BCB" w:rsidRDefault="0018308C" w:rsidP="003E03CC">
      <w:pPr>
        <w:widowControl/>
        <w:suppressAutoHyphens/>
        <w:rPr>
          <w:rFonts w:ascii="Bookman Old Style" w:hAnsi="Bookman Old Style"/>
          <w:sz w:val="22"/>
          <w:lang w:val="en-GB"/>
        </w:rPr>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851"/>
        <w:gridCol w:w="708"/>
        <w:gridCol w:w="709"/>
        <w:gridCol w:w="709"/>
        <w:gridCol w:w="709"/>
        <w:gridCol w:w="708"/>
        <w:gridCol w:w="709"/>
        <w:gridCol w:w="709"/>
        <w:gridCol w:w="709"/>
      </w:tblGrid>
      <w:tr w:rsidR="00BC06ED" w:rsidRPr="00A30BCB" w14:paraId="4CE27FC2" w14:textId="77777777" w:rsidTr="00884B65">
        <w:trPr>
          <w:trHeight w:hRule="exact" w:val="284"/>
        </w:trPr>
        <w:tc>
          <w:tcPr>
            <w:tcW w:w="1913" w:type="dxa"/>
          </w:tcPr>
          <w:p w14:paraId="1D61B471" w14:textId="77777777" w:rsidR="00BC06ED" w:rsidRPr="00A30BCB" w:rsidRDefault="00BC06ED" w:rsidP="003E03CC">
            <w:pPr>
              <w:widowControl/>
              <w:suppressAutoHyphens/>
              <w:ind w:right="-55"/>
              <w:rPr>
                <w:rFonts w:ascii="Bookman Old Style" w:hAnsi="Bookman Old Style"/>
                <w:sz w:val="22"/>
                <w:lang w:val="en-GB"/>
              </w:rPr>
            </w:pPr>
            <w:r w:rsidRPr="00A30BCB">
              <w:rPr>
                <w:rFonts w:ascii="Bookman Old Style" w:hAnsi="Bookman Old Style"/>
                <w:sz w:val="22"/>
                <w:lang w:val="en-GB"/>
              </w:rPr>
              <w:t>Oslo load [MW]</w:t>
            </w:r>
          </w:p>
        </w:tc>
        <w:tc>
          <w:tcPr>
            <w:tcW w:w="851" w:type="dxa"/>
          </w:tcPr>
          <w:p w14:paraId="485420D3"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2 800</w:t>
            </w:r>
          </w:p>
        </w:tc>
        <w:tc>
          <w:tcPr>
            <w:tcW w:w="708" w:type="dxa"/>
          </w:tcPr>
          <w:p w14:paraId="5E7C2D52"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3 150</w:t>
            </w:r>
          </w:p>
        </w:tc>
        <w:tc>
          <w:tcPr>
            <w:tcW w:w="709" w:type="dxa"/>
          </w:tcPr>
          <w:p w14:paraId="5CE3877E"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3 500</w:t>
            </w:r>
          </w:p>
        </w:tc>
        <w:tc>
          <w:tcPr>
            <w:tcW w:w="709" w:type="dxa"/>
          </w:tcPr>
          <w:p w14:paraId="1FD1CB69"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3 600</w:t>
            </w:r>
          </w:p>
        </w:tc>
        <w:tc>
          <w:tcPr>
            <w:tcW w:w="709" w:type="dxa"/>
          </w:tcPr>
          <w:p w14:paraId="4E753E6E"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3 700</w:t>
            </w:r>
          </w:p>
        </w:tc>
        <w:tc>
          <w:tcPr>
            <w:tcW w:w="708" w:type="dxa"/>
          </w:tcPr>
          <w:p w14:paraId="02E8E026"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3 800</w:t>
            </w:r>
          </w:p>
        </w:tc>
        <w:tc>
          <w:tcPr>
            <w:tcW w:w="709" w:type="dxa"/>
          </w:tcPr>
          <w:p w14:paraId="3AEBD1A5"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3 900</w:t>
            </w:r>
          </w:p>
        </w:tc>
        <w:tc>
          <w:tcPr>
            <w:tcW w:w="709" w:type="dxa"/>
          </w:tcPr>
          <w:p w14:paraId="03D6777F"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4 000</w:t>
            </w:r>
          </w:p>
        </w:tc>
        <w:tc>
          <w:tcPr>
            <w:tcW w:w="709" w:type="dxa"/>
          </w:tcPr>
          <w:p w14:paraId="55B2F15E"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4 100</w:t>
            </w:r>
          </w:p>
        </w:tc>
      </w:tr>
      <w:tr w:rsidR="00BC06ED" w:rsidRPr="00A30BCB" w14:paraId="65A0BB86" w14:textId="77777777" w:rsidTr="00884B65">
        <w:trPr>
          <w:trHeight w:hRule="exact" w:val="284"/>
        </w:trPr>
        <w:tc>
          <w:tcPr>
            <w:tcW w:w="1913" w:type="dxa"/>
          </w:tcPr>
          <w:p w14:paraId="284C22CC" w14:textId="77777777" w:rsidR="00BC06ED" w:rsidRPr="00A30BCB" w:rsidRDefault="00BC06ED" w:rsidP="003E03CC">
            <w:pPr>
              <w:widowControl/>
              <w:suppressAutoHyphens/>
              <w:rPr>
                <w:rFonts w:ascii="Bookman Old Style" w:hAnsi="Bookman Old Style"/>
                <w:sz w:val="22"/>
                <w:lang w:val="en-GB"/>
              </w:rPr>
            </w:pPr>
            <w:r w:rsidRPr="00A30BCB">
              <w:rPr>
                <w:rFonts w:ascii="Bookman Old Style" w:hAnsi="Bookman Old Style"/>
                <w:sz w:val="22"/>
                <w:lang w:val="en-GB"/>
              </w:rPr>
              <w:t>Capacity [MW]</w:t>
            </w:r>
          </w:p>
        </w:tc>
        <w:tc>
          <w:tcPr>
            <w:tcW w:w="851" w:type="dxa"/>
          </w:tcPr>
          <w:p w14:paraId="0BDFC67A"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2 200</w:t>
            </w:r>
          </w:p>
        </w:tc>
        <w:tc>
          <w:tcPr>
            <w:tcW w:w="708" w:type="dxa"/>
          </w:tcPr>
          <w:p w14:paraId="22CDEC0C"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2 100</w:t>
            </w:r>
          </w:p>
        </w:tc>
        <w:tc>
          <w:tcPr>
            <w:tcW w:w="709" w:type="dxa"/>
          </w:tcPr>
          <w:p w14:paraId="50E544E7"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2 000</w:t>
            </w:r>
          </w:p>
        </w:tc>
        <w:tc>
          <w:tcPr>
            <w:tcW w:w="709" w:type="dxa"/>
          </w:tcPr>
          <w:p w14:paraId="069122C5"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1 900</w:t>
            </w:r>
          </w:p>
        </w:tc>
        <w:tc>
          <w:tcPr>
            <w:tcW w:w="709" w:type="dxa"/>
          </w:tcPr>
          <w:p w14:paraId="08EF92AC"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1 800</w:t>
            </w:r>
          </w:p>
        </w:tc>
        <w:tc>
          <w:tcPr>
            <w:tcW w:w="708" w:type="dxa"/>
          </w:tcPr>
          <w:p w14:paraId="69DA7F50"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1 700</w:t>
            </w:r>
          </w:p>
        </w:tc>
        <w:tc>
          <w:tcPr>
            <w:tcW w:w="709" w:type="dxa"/>
          </w:tcPr>
          <w:p w14:paraId="7E530E0E"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1 600</w:t>
            </w:r>
          </w:p>
        </w:tc>
        <w:tc>
          <w:tcPr>
            <w:tcW w:w="709" w:type="dxa"/>
          </w:tcPr>
          <w:p w14:paraId="534F21CD"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1 500</w:t>
            </w:r>
          </w:p>
        </w:tc>
        <w:tc>
          <w:tcPr>
            <w:tcW w:w="709" w:type="dxa"/>
          </w:tcPr>
          <w:p w14:paraId="1DD092E9" w14:textId="77777777" w:rsidR="00BC06ED" w:rsidRPr="00BC06ED" w:rsidRDefault="00BC06ED" w:rsidP="003E03CC">
            <w:pPr>
              <w:widowControl/>
              <w:suppressAutoHyphens/>
              <w:jc w:val="right"/>
              <w:rPr>
                <w:rFonts w:ascii="Bookman Old Style" w:hAnsi="Bookman Old Style"/>
                <w:sz w:val="22"/>
                <w:szCs w:val="22"/>
                <w:lang w:val="en-GB"/>
              </w:rPr>
            </w:pPr>
            <w:r w:rsidRPr="00BC06ED">
              <w:rPr>
                <w:sz w:val="22"/>
                <w:szCs w:val="22"/>
              </w:rPr>
              <w:t>1 400</w:t>
            </w:r>
          </w:p>
        </w:tc>
      </w:tr>
    </w:tbl>
    <w:p w14:paraId="6246FD70" w14:textId="77777777" w:rsidR="0018308C" w:rsidRPr="00A30BCB" w:rsidRDefault="0018308C" w:rsidP="003E03CC">
      <w:pPr>
        <w:widowControl/>
        <w:suppressAutoHyphens/>
        <w:rPr>
          <w:rFonts w:ascii="Bookman Old Style" w:hAnsi="Bookman Old Style"/>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851"/>
        <w:gridCol w:w="708"/>
        <w:gridCol w:w="709"/>
        <w:gridCol w:w="709"/>
        <w:gridCol w:w="709"/>
        <w:gridCol w:w="708"/>
        <w:gridCol w:w="709"/>
        <w:gridCol w:w="709"/>
        <w:gridCol w:w="709"/>
      </w:tblGrid>
      <w:tr w:rsidR="00BC06ED" w:rsidRPr="00A30BCB" w14:paraId="1093F7E3" w14:textId="77777777" w:rsidTr="00884B65">
        <w:trPr>
          <w:trHeight w:hRule="exact" w:val="284"/>
        </w:trPr>
        <w:tc>
          <w:tcPr>
            <w:tcW w:w="1913" w:type="dxa"/>
          </w:tcPr>
          <w:p w14:paraId="587591E5" w14:textId="77777777" w:rsidR="00BC06ED" w:rsidRPr="00A30BCB" w:rsidRDefault="00BC06ED" w:rsidP="003E03CC">
            <w:pPr>
              <w:widowControl/>
              <w:suppressAutoHyphens/>
              <w:rPr>
                <w:rFonts w:ascii="Bookman Old Style" w:hAnsi="Bookman Old Style"/>
                <w:sz w:val="22"/>
                <w:lang w:val="en-GB"/>
              </w:rPr>
            </w:pPr>
            <w:r w:rsidRPr="00A30BCB">
              <w:rPr>
                <w:rFonts w:ascii="Bookman Old Style" w:hAnsi="Bookman Old Style"/>
                <w:sz w:val="22"/>
                <w:lang w:val="en-GB"/>
              </w:rPr>
              <w:t>Oslo load [MW]</w:t>
            </w:r>
          </w:p>
        </w:tc>
        <w:tc>
          <w:tcPr>
            <w:tcW w:w="851" w:type="dxa"/>
          </w:tcPr>
          <w:p w14:paraId="316AE0B9"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4 200</w:t>
            </w:r>
          </w:p>
        </w:tc>
        <w:tc>
          <w:tcPr>
            <w:tcW w:w="708" w:type="dxa"/>
          </w:tcPr>
          <w:p w14:paraId="6C3BED93"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4 300</w:t>
            </w:r>
          </w:p>
        </w:tc>
        <w:tc>
          <w:tcPr>
            <w:tcW w:w="709" w:type="dxa"/>
          </w:tcPr>
          <w:p w14:paraId="52160E79"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4 400</w:t>
            </w:r>
          </w:p>
        </w:tc>
        <w:tc>
          <w:tcPr>
            <w:tcW w:w="709" w:type="dxa"/>
          </w:tcPr>
          <w:p w14:paraId="33360B5A"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4 500</w:t>
            </w:r>
          </w:p>
        </w:tc>
        <w:tc>
          <w:tcPr>
            <w:tcW w:w="709" w:type="dxa"/>
          </w:tcPr>
          <w:p w14:paraId="3B5E5BE7"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4 600</w:t>
            </w:r>
          </w:p>
        </w:tc>
        <w:tc>
          <w:tcPr>
            <w:tcW w:w="708" w:type="dxa"/>
          </w:tcPr>
          <w:p w14:paraId="2DF88F73"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4 700</w:t>
            </w:r>
          </w:p>
        </w:tc>
        <w:tc>
          <w:tcPr>
            <w:tcW w:w="709" w:type="dxa"/>
          </w:tcPr>
          <w:p w14:paraId="33A40326"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4 800</w:t>
            </w:r>
          </w:p>
        </w:tc>
        <w:tc>
          <w:tcPr>
            <w:tcW w:w="709" w:type="dxa"/>
          </w:tcPr>
          <w:p w14:paraId="36199083"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4 900</w:t>
            </w:r>
          </w:p>
        </w:tc>
        <w:tc>
          <w:tcPr>
            <w:tcW w:w="709" w:type="dxa"/>
          </w:tcPr>
          <w:p w14:paraId="0DC9C4EA"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5 000</w:t>
            </w:r>
          </w:p>
        </w:tc>
      </w:tr>
      <w:tr w:rsidR="00BC06ED" w:rsidRPr="00A30BCB" w14:paraId="6EB37E1A" w14:textId="77777777" w:rsidTr="00884B65">
        <w:trPr>
          <w:trHeight w:hRule="exact" w:val="284"/>
        </w:trPr>
        <w:tc>
          <w:tcPr>
            <w:tcW w:w="1913" w:type="dxa"/>
          </w:tcPr>
          <w:p w14:paraId="17997FC2" w14:textId="77777777" w:rsidR="00BC06ED" w:rsidRPr="00A30BCB" w:rsidRDefault="00BC06ED" w:rsidP="003E03CC">
            <w:pPr>
              <w:widowControl/>
              <w:suppressAutoHyphens/>
              <w:rPr>
                <w:rFonts w:ascii="Bookman Old Style" w:hAnsi="Bookman Old Style"/>
                <w:sz w:val="22"/>
                <w:lang w:val="en-GB"/>
              </w:rPr>
            </w:pPr>
            <w:r w:rsidRPr="00A30BCB">
              <w:rPr>
                <w:rFonts w:ascii="Bookman Old Style" w:hAnsi="Bookman Old Style"/>
                <w:sz w:val="22"/>
                <w:lang w:val="en-GB"/>
              </w:rPr>
              <w:t>Capacity [MW]</w:t>
            </w:r>
          </w:p>
        </w:tc>
        <w:tc>
          <w:tcPr>
            <w:tcW w:w="851" w:type="dxa"/>
          </w:tcPr>
          <w:p w14:paraId="76C6E31B"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1 300</w:t>
            </w:r>
          </w:p>
        </w:tc>
        <w:tc>
          <w:tcPr>
            <w:tcW w:w="708" w:type="dxa"/>
          </w:tcPr>
          <w:p w14:paraId="47037466"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1 200</w:t>
            </w:r>
          </w:p>
        </w:tc>
        <w:tc>
          <w:tcPr>
            <w:tcW w:w="709" w:type="dxa"/>
          </w:tcPr>
          <w:p w14:paraId="6A9554FA"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1 100</w:t>
            </w:r>
          </w:p>
        </w:tc>
        <w:tc>
          <w:tcPr>
            <w:tcW w:w="709" w:type="dxa"/>
          </w:tcPr>
          <w:p w14:paraId="7DE9F88C"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1 000</w:t>
            </w:r>
          </w:p>
        </w:tc>
        <w:tc>
          <w:tcPr>
            <w:tcW w:w="709" w:type="dxa"/>
          </w:tcPr>
          <w:p w14:paraId="13F10B1F"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800</w:t>
            </w:r>
          </w:p>
        </w:tc>
        <w:tc>
          <w:tcPr>
            <w:tcW w:w="708" w:type="dxa"/>
          </w:tcPr>
          <w:p w14:paraId="21446C45"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600</w:t>
            </w:r>
          </w:p>
        </w:tc>
        <w:tc>
          <w:tcPr>
            <w:tcW w:w="709" w:type="dxa"/>
          </w:tcPr>
          <w:p w14:paraId="58FA5BE5"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400</w:t>
            </w:r>
          </w:p>
        </w:tc>
        <w:tc>
          <w:tcPr>
            <w:tcW w:w="709" w:type="dxa"/>
          </w:tcPr>
          <w:p w14:paraId="17A44F50"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200</w:t>
            </w:r>
          </w:p>
        </w:tc>
        <w:tc>
          <w:tcPr>
            <w:tcW w:w="709" w:type="dxa"/>
          </w:tcPr>
          <w:p w14:paraId="158371DA" w14:textId="77777777" w:rsidR="00BC06ED" w:rsidRPr="00C44149" w:rsidRDefault="00BC06ED" w:rsidP="003E03CC">
            <w:pPr>
              <w:widowControl/>
              <w:suppressAutoHyphens/>
              <w:jc w:val="right"/>
              <w:rPr>
                <w:rFonts w:ascii="Bookman Old Style" w:hAnsi="Bookman Old Style"/>
                <w:sz w:val="22"/>
                <w:szCs w:val="22"/>
                <w:lang w:val="en-GB"/>
              </w:rPr>
            </w:pPr>
            <w:r w:rsidRPr="00C44149">
              <w:rPr>
                <w:sz w:val="22"/>
                <w:szCs w:val="22"/>
              </w:rPr>
              <w:t>0</w:t>
            </w:r>
          </w:p>
        </w:tc>
      </w:tr>
    </w:tbl>
    <w:p w14:paraId="76F99757" w14:textId="77777777" w:rsidR="0018308C" w:rsidRPr="00A30BCB" w:rsidRDefault="0018308C" w:rsidP="003E03CC">
      <w:pPr>
        <w:widowControl/>
        <w:suppressAutoHyphens/>
        <w:spacing w:after="120"/>
        <w:outlineLvl w:val="0"/>
        <w:rPr>
          <w:rFonts w:ascii="Bookman Old Style" w:hAnsi="Bookman Old Style"/>
          <w:lang w:val="en-GB"/>
        </w:rPr>
      </w:pPr>
    </w:p>
    <w:p w14:paraId="602FD406"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4.2</w:t>
      </w:r>
      <w:r w:rsidR="001D24A6" w:rsidRPr="00A30BCB">
        <w:rPr>
          <w:rFonts w:ascii="Bookman Old Style" w:hAnsi="Bookman Old Style"/>
          <w:b/>
          <w:lang w:val="en-GB"/>
        </w:rPr>
        <w:tab/>
      </w:r>
      <w:r w:rsidRPr="00A30BCB">
        <w:rPr>
          <w:rFonts w:ascii="Bookman Old Style" w:hAnsi="Bookman Old Style"/>
          <w:b/>
          <w:lang w:val="en-GB"/>
        </w:rPr>
        <w:t>Routines for determining the transmission capacity</w:t>
      </w:r>
    </w:p>
    <w:p w14:paraId="25E5C7EB"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7B333EC3"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w:t>
      </w:r>
      <w:r w:rsidRPr="00A30BCB">
        <w:rPr>
          <w:rFonts w:ascii="Bookman Old Style" w:hAnsi="Bookman Old Style"/>
          <w:lang w:val="en-GB"/>
        </w:rPr>
        <w:t xml:space="preserve"> between Norway and Sweden shall be jointly determined on a daily basis by the </w:t>
      </w:r>
      <w:r w:rsidRPr="00A30BCB">
        <w:rPr>
          <w:rFonts w:ascii="Bookman Old Style" w:hAnsi="Bookman Old Style"/>
          <w:i/>
          <w:iCs/>
          <w:lang w:val="en-GB"/>
        </w:rPr>
        <w:t>Parties</w:t>
      </w:r>
      <w:r w:rsidRPr="00A30BCB">
        <w:rPr>
          <w:rFonts w:ascii="Bookman Old Style" w:hAnsi="Bookman Old Style"/>
          <w:lang w:val="en-GB"/>
        </w:rPr>
        <w:t>.</w:t>
      </w:r>
    </w:p>
    <w:p w14:paraId="77FBA81C" w14:textId="77777777" w:rsidR="0018308C" w:rsidRPr="00A30BCB" w:rsidRDefault="0018308C" w:rsidP="003E03CC">
      <w:pPr>
        <w:widowControl/>
        <w:suppressAutoHyphens/>
        <w:spacing w:after="120"/>
        <w:outlineLvl w:val="0"/>
        <w:rPr>
          <w:rFonts w:ascii="Bookman Old Style" w:hAnsi="Bookman Old Style"/>
          <w:lang w:val="en-GB"/>
        </w:rPr>
      </w:pPr>
    </w:p>
    <w:p w14:paraId="0C6D4252"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4.3</w:t>
      </w:r>
      <w:r w:rsidR="001D24A6" w:rsidRPr="00A30BCB">
        <w:rPr>
          <w:rFonts w:ascii="Bookman Old Style" w:hAnsi="Bookman Old Style"/>
          <w:b/>
          <w:lang w:val="en-GB"/>
        </w:rPr>
        <w:tab/>
      </w:r>
      <w:r w:rsidRPr="00A30BCB">
        <w:rPr>
          <w:rFonts w:ascii="Bookman Old Style" w:hAnsi="Bookman Old Style"/>
          <w:b/>
          <w:lang w:val="en-GB"/>
        </w:rPr>
        <w:t>Trading capacity</w:t>
      </w:r>
      <w:r w:rsidR="00B17D65" w:rsidRPr="00A30BCB">
        <w:rPr>
          <w:rFonts w:ascii="Bookman Old Style" w:hAnsi="Bookman Old Style"/>
          <w:b/>
          <w:lang w:val="en-GB"/>
        </w:rPr>
        <w:t xml:space="preserve"> (NTC)</w:t>
      </w:r>
    </w:p>
    <w:p w14:paraId="5695F8EA"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527AFA87" w14:textId="77777777" w:rsidR="0018308C" w:rsidRPr="00A30BCB" w:rsidRDefault="0018308C" w:rsidP="003E03CC">
      <w:pPr>
        <w:widowControl/>
        <w:suppressAutoHyphens/>
        <w:spacing w:after="120"/>
        <w:outlineLvl w:val="0"/>
        <w:rPr>
          <w:rFonts w:ascii="Bookman Old Style" w:hAnsi="Bookman Old Style"/>
          <w:lang w:val="en-GB"/>
        </w:rPr>
      </w:pPr>
      <w:bookmarkStart w:id="85" w:name="_Toc49583300"/>
      <w:r w:rsidRPr="00A30BCB">
        <w:rPr>
          <w:rFonts w:ascii="Bookman Old Style" w:hAnsi="Bookman Old Style"/>
          <w:lang w:val="en-GB"/>
        </w:rPr>
        <w:t xml:space="preserve">When determining the </w:t>
      </w:r>
      <w:r w:rsidRPr="00A30BCB">
        <w:rPr>
          <w:rFonts w:ascii="Bookman Old Style" w:hAnsi="Bookman Old Style"/>
          <w:i/>
          <w:iCs/>
          <w:lang w:val="en-GB"/>
        </w:rPr>
        <w:t>trading capacity</w:t>
      </w:r>
      <w:r w:rsidRPr="00A30BCB">
        <w:rPr>
          <w:rFonts w:ascii="Bookman Old Style" w:hAnsi="Bookman Old Style"/>
          <w:lang w:val="en-GB"/>
        </w:rPr>
        <w:t xml:space="preserve"> of the links, </w:t>
      </w:r>
      <w:r w:rsidRPr="00A30BCB">
        <w:rPr>
          <w:rFonts w:ascii="Bookman Old Style" w:hAnsi="Bookman Old Style"/>
          <w:iCs/>
          <w:lang w:val="en-GB"/>
        </w:rPr>
        <w:t>the</w:t>
      </w:r>
      <w:r w:rsidRPr="00A30BCB">
        <w:rPr>
          <w:rFonts w:ascii="Bookman Old Style" w:hAnsi="Bookman Old Style"/>
          <w:i/>
          <w:iCs/>
          <w:lang w:val="en-GB"/>
        </w:rPr>
        <w:t xml:space="preserve"> transmission capacity</w:t>
      </w:r>
      <w:r w:rsidRPr="00A30BCB">
        <w:rPr>
          <w:rFonts w:ascii="Bookman Old Style" w:hAnsi="Bookman Old Style"/>
          <w:lang w:val="en-GB"/>
        </w:rPr>
        <w:t xml:space="preserve"> shall be reduced by the </w:t>
      </w:r>
      <w:r w:rsidRPr="00A30BCB">
        <w:rPr>
          <w:rFonts w:ascii="Bookman Old Style" w:hAnsi="Bookman Old Style"/>
          <w:i/>
          <w:iCs/>
          <w:lang w:val="en-GB"/>
        </w:rPr>
        <w:t>regulating margin</w:t>
      </w:r>
      <w:r w:rsidRPr="00A30BCB">
        <w:rPr>
          <w:rFonts w:ascii="Bookman Old Style" w:hAnsi="Bookman Old Style"/>
          <w:lang w:val="en-GB"/>
        </w:rPr>
        <w:t>.</w:t>
      </w:r>
    </w:p>
    <w:p w14:paraId="52E9FEDC"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regulating margin</w:t>
      </w:r>
      <w:r w:rsidRPr="00A30BCB">
        <w:rPr>
          <w:rFonts w:ascii="Bookman Old Style" w:hAnsi="Bookman Old Style"/>
          <w:lang w:val="en-GB"/>
        </w:rPr>
        <w:t xml:space="preserve"> of the Hasle constraint is normally 150 MW. The total </w:t>
      </w:r>
      <w:r w:rsidRPr="00A30BCB">
        <w:rPr>
          <w:rFonts w:ascii="Bookman Old Style" w:hAnsi="Bookman Old Style"/>
          <w:i/>
          <w:lang w:val="en-GB"/>
        </w:rPr>
        <w:t>r</w:t>
      </w:r>
      <w:r w:rsidRPr="00A30BCB">
        <w:rPr>
          <w:rFonts w:ascii="Bookman Old Style" w:hAnsi="Bookman Old Style"/>
          <w:i/>
          <w:iCs/>
          <w:lang w:val="en-GB"/>
        </w:rPr>
        <w:t xml:space="preserve">egulating margin </w:t>
      </w:r>
      <w:r w:rsidRPr="00A30BCB">
        <w:rPr>
          <w:rFonts w:ascii="Bookman Old Style" w:hAnsi="Bookman Old Style"/>
          <w:lang w:val="en-GB"/>
        </w:rPr>
        <w:t xml:space="preserve">of the other links is normally 50 MW. </w:t>
      </w:r>
      <w:bookmarkEnd w:id="85"/>
    </w:p>
    <w:p w14:paraId="75E31463"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If a country can guarantee </w:t>
      </w:r>
      <w:r w:rsidRPr="00A30BCB">
        <w:rPr>
          <w:rFonts w:ascii="Bookman Old Style" w:hAnsi="Bookman Old Style"/>
          <w:i/>
          <w:iCs/>
          <w:lang w:val="en-GB"/>
        </w:rPr>
        <w:t>counter trading</w:t>
      </w:r>
      <w:r w:rsidRPr="00A30BCB">
        <w:rPr>
          <w:rFonts w:ascii="Bookman Old Style" w:hAnsi="Bookman Old Style"/>
          <w:lang w:val="en-GB"/>
        </w:rPr>
        <w:t xml:space="preserve"> and the existence of a sufficient </w:t>
      </w:r>
      <w:r w:rsidRPr="00A30BCB">
        <w:rPr>
          <w:rFonts w:ascii="Bookman Old Style" w:hAnsi="Bookman Old Style"/>
          <w:i/>
          <w:iCs/>
          <w:lang w:val="en-GB"/>
        </w:rPr>
        <w:t>fast active disturbance reserve</w:t>
      </w:r>
      <w:r w:rsidRPr="00A30BCB">
        <w:rPr>
          <w:rFonts w:ascii="Bookman Old Style" w:hAnsi="Bookman Old Style"/>
          <w:lang w:val="en-GB"/>
        </w:rPr>
        <w:t xml:space="preserve">, then the </w:t>
      </w:r>
      <w:r w:rsidRPr="00A30BCB">
        <w:rPr>
          <w:rFonts w:ascii="Bookman Old Style" w:hAnsi="Bookman Old Style"/>
          <w:i/>
          <w:iCs/>
          <w:lang w:val="en-GB"/>
        </w:rPr>
        <w:t xml:space="preserve">trading capacity </w:t>
      </w:r>
      <w:r w:rsidRPr="00A30BCB">
        <w:rPr>
          <w:rFonts w:ascii="Bookman Old Style" w:hAnsi="Bookman Old Style"/>
          <w:iCs/>
          <w:lang w:val="en-GB"/>
        </w:rPr>
        <w:t>may be increased</w:t>
      </w:r>
      <w:r w:rsidRPr="00A30BCB">
        <w:rPr>
          <w:rFonts w:ascii="Bookman Old Style" w:hAnsi="Bookman Old Style"/>
          <w:lang w:val="en-GB"/>
        </w:rPr>
        <w:t>.</w:t>
      </w:r>
    </w:p>
    <w:p w14:paraId="23920B55"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For </w:t>
      </w:r>
      <w:r w:rsidRPr="00A30BCB">
        <w:rPr>
          <w:rFonts w:ascii="Bookman Old Style" w:hAnsi="Bookman Old Style"/>
          <w:iCs/>
          <w:lang w:val="en-GB"/>
        </w:rPr>
        <w:t>the</w:t>
      </w:r>
      <w:r w:rsidRPr="00A30BCB">
        <w:rPr>
          <w:rFonts w:ascii="Bookman Old Style" w:hAnsi="Bookman Old Style"/>
          <w:i/>
          <w:iCs/>
          <w:lang w:val="en-GB"/>
        </w:rPr>
        <w:t xml:space="preserve"> trading capacity, </w:t>
      </w:r>
      <w:r w:rsidRPr="00A30BCB">
        <w:rPr>
          <w:rFonts w:ascii="Bookman Old Style" w:hAnsi="Bookman Old Style"/>
          <w:iCs/>
          <w:lang w:val="en-GB"/>
        </w:rPr>
        <w:t xml:space="preserve">a weekly forecast is </w:t>
      </w:r>
      <w:r w:rsidRPr="00A30BCB">
        <w:rPr>
          <w:rFonts w:ascii="Bookman Old Style" w:hAnsi="Bookman Old Style"/>
          <w:lang w:val="en-GB"/>
        </w:rPr>
        <w:t>established for the coming week. The forecast is sent to Nord Pool</w:t>
      </w:r>
      <w:r w:rsidR="00B1587F">
        <w:rPr>
          <w:rFonts w:ascii="Bookman Old Style" w:hAnsi="Bookman Old Style"/>
          <w:lang w:val="en-GB"/>
        </w:rPr>
        <w:t xml:space="preserve"> Spot</w:t>
      </w:r>
      <w:r w:rsidRPr="00A30BCB">
        <w:rPr>
          <w:rFonts w:ascii="Bookman Old Style" w:hAnsi="Bookman Old Style"/>
          <w:lang w:val="en-GB"/>
        </w:rPr>
        <w:t xml:space="preserve"> by at the latest the Tuesday of the week before.</w:t>
      </w:r>
    </w:p>
    <w:p w14:paraId="34C98EFA" w14:textId="77777777" w:rsidR="0018308C" w:rsidRPr="00A30BCB" w:rsidRDefault="0018308C" w:rsidP="003E03CC">
      <w:pPr>
        <w:widowControl/>
        <w:suppressAutoHyphens/>
        <w:spacing w:after="120"/>
        <w:outlineLvl w:val="0"/>
        <w:rPr>
          <w:rFonts w:ascii="Bookman Old Style" w:hAnsi="Bookman Old Style"/>
          <w:lang w:val="en-GB"/>
        </w:rPr>
      </w:pPr>
    </w:p>
    <w:p w14:paraId="337ED128"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4.4</w:t>
      </w:r>
      <w:r w:rsidR="001D24A6" w:rsidRPr="00A30BCB">
        <w:rPr>
          <w:rFonts w:ascii="Bookman Old Style" w:hAnsi="Bookman Old Style"/>
          <w:b/>
          <w:lang w:val="en-GB"/>
        </w:rPr>
        <w:tab/>
      </w:r>
      <w:r w:rsidRPr="00A30BCB">
        <w:rPr>
          <w:rFonts w:ascii="Bookman Old Style" w:hAnsi="Bookman Old Style"/>
          <w:b/>
          <w:lang w:val="en-GB"/>
        </w:rPr>
        <w:t>Operation monitoring and control in respect of system operation</w:t>
      </w:r>
    </w:p>
    <w:p w14:paraId="232AB82F"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38E8B5F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Operation monitoring of capacities and </w:t>
      </w:r>
      <w:r w:rsidRPr="00A30BCB">
        <w:rPr>
          <w:rFonts w:ascii="Bookman Old Style" w:hAnsi="Bookman Old Style"/>
          <w:i/>
          <w:iCs/>
          <w:lang w:val="en-GB"/>
        </w:rPr>
        <w:t>transmission constraints</w:t>
      </w:r>
      <w:r w:rsidRPr="00A30BCB">
        <w:rPr>
          <w:rFonts w:ascii="Bookman Old Style" w:hAnsi="Bookman Old Style"/>
          <w:lang w:val="en-GB"/>
        </w:rPr>
        <w:t>, which can affect exchanges, are conducted in accordance with the below:</w:t>
      </w:r>
    </w:p>
    <w:p w14:paraId="5298DAB5" w14:textId="77777777" w:rsidR="0018308C" w:rsidRPr="00A30BCB" w:rsidRDefault="0018308C" w:rsidP="003E03CC">
      <w:pPr>
        <w:widowControl/>
        <w:suppressAutoHyphens/>
        <w:rPr>
          <w:rFonts w:ascii="Bookman Old Style" w:hAnsi="Bookman Old Style"/>
          <w:lang w:val="en-GB"/>
        </w:rPr>
      </w:pPr>
    </w:p>
    <w:p w14:paraId="4D0B2AC5" w14:textId="77777777" w:rsidR="00712E29" w:rsidRPr="00A30BCB" w:rsidRDefault="00712E29" w:rsidP="003E03CC">
      <w:pPr>
        <w:widowControl/>
        <w:suppressAutoHyphens/>
        <w:rPr>
          <w:rFonts w:ascii="Bookman Old Style" w:hAnsi="Bookman Old Style"/>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902"/>
        <w:gridCol w:w="2980"/>
        <w:gridCol w:w="2553"/>
      </w:tblGrid>
      <w:tr w:rsidR="0018308C" w:rsidRPr="00A30BCB" w14:paraId="3B13CCBC" w14:textId="77777777">
        <w:tc>
          <w:tcPr>
            <w:tcW w:w="1902" w:type="dxa"/>
          </w:tcPr>
          <w:p w14:paraId="40749950"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Line</w:t>
            </w:r>
          </w:p>
        </w:tc>
        <w:tc>
          <w:tcPr>
            <w:tcW w:w="2980" w:type="dxa"/>
          </w:tcPr>
          <w:p w14:paraId="542A726B"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Norway</w:t>
            </w:r>
          </w:p>
        </w:tc>
        <w:tc>
          <w:tcPr>
            <w:tcW w:w="2553" w:type="dxa"/>
          </w:tcPr>
          <w:p w14:paraId="7B746356"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Sweden</w:t>
            </w:r>
          </w:p>
        </w:tc>
      </w:tr>
      <w:tr w:rsidR="0018308C" w:rsidRPr="00A30BCB" w14:paraId="52B39AB5" w14:textId="77777777">
        <w:tc>
          <w:tcPr>
            <w:tcW w:w="1902" w:type="dxa"/>
          </w:tcPr>
          <w:p w14:paraId="01A210C2"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Sildvik-Tornehamn</w:t>
            </w:r>
          </w:p>
        </w:tc>
        <w:tc>
          <w:tcPr>
            <w:tcW w:w="2980" w:type="dxa"/>
          </w:tcPr>
          <w:p w14:paraId="41698864"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National Centre in Oslo</w:t>
            </w:r>
          </w:p>
        </w:tc>
        <w:tc>
          <w:tcPr>
            <w:tcW w:w="2553" w:type="dxa"/>
          </w:tcPr>
          <w:p w14:paraId="08A23ABA"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 xml:space="preserve">Vattenfall </w:t>
            </w:r>
            <w:r w:rsidR="00B1587F">
              <w:rPr>
                <w:rFonts w:ascii="Bookman Old Style" w:hAnsi="Bookman Old Style"/>
                <w:sz w:val="22"/>
                <w:szCs w:val="22"/>
                <w:lang w:val="en-GB"/>
              </w:rPr>
              <w:t>Eldistribution</w:t>
            </w:r>
            <w:r w:rsidRPr="00A30BCB">
              <w:rPr>
                <w:rFonts w:ascii="Bookman Old Style" w:hAnsi="Bookman Old Style"/>
                <w:sz w:val="22"/>
                <w:szCs w:val="22"/>
                <w:lang w:val="en-GB"/>
              </w:rPr>
              <w:t xml:space="preserve">’s Operations Centre at </w:t>
            </w:r>
            <w:r w:rsidR="00B1587F" w:rsidRPr="00B1587F">
              <w:rPr>
                <w:rFonts w:ascii="Bookman Old Style" w:hAnsi="Bookman Old Style"/>
                <w:sz w:val="22"/>
                <w:szCs w:val="22"/>
                <w:lang w:val="en-GB"/>
              </w:rPr>
              <w:t>Trollhättan</w:t>
            </w:r>
          </w:p>
        </w:tc>
      </w:tr>
      <w:tr w:rsidR="0018308C" w:rsidRPr="00EE2AF3" w14:paraId="2131C893" w14:textId="77777777">
        <w:tc>
          <w:tcPr>
            <w:tcW w:w="1902" w:type="dxa"/>
          </w:tcPr>
          <w:p w14:paraId="4F42E0E1"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Ofoten-Ritsem</w:t>
            </w:r>
          </w:p>
        </w:tc>
        <w:tc>
          <w:tcPr>
            <w:tcW w:w="2980" w:type="dxa"/>
          </w:tcPr>
          <w:p w14:paraId="53B9EA62"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National Centre in Oslo</w:t>
            </w:r>
          </w:p>
        </w:tc>
        <w:tc>
          <w:tcPr>
            <w:tcW w:w="2553" w:type="dxa"/>
          </w:tcPr>
          <w:p w14:paraId="1E6198DB"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 xml:space="preserve">SvK’s Grid Supervisor at Network Control at </w:t>
            </w:r>
            <w:r w:rsidR="00B1587F" w:rsidRPr="00B1587F">
              <w:rPr>
                <w:rFonts w:ascii="Bookman Old Style" w:hAnsi="Bookman Old Style"/>
                <w:sz w:val="22"/>
                <w:szCs w:val="22"/>
                <w:lang w:val="en-GB"/>
              </w:rPr>
              <w:t>Sollefteå</w:t>
            </w:r>
          </w:p>
        </w:tc>
      </w:tr>
      <w:tr w:rsidR="0018308C" w:rsidRPr="00EE2AF3" w14:paraId="375FD0DF" w14:textId="77777777">
        <w:tc>
          <w:tcPr>
            <w:tcW w:w="1902" w:type="dxa"/>
          </w:tcPr>
          <w:p w14:paraId="0DE88007"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N</w:t>
            </w:r>
            <w:r w:rsidR="00B1587F">
              <w:rPr>
                <w:rFonts w:ascii="Bookman Old Style" w:hAnsi="Bookman Old Style"/>
                <w:sz w:val="22"/>
                <w:szCs w:val="22"/>
                <w:lang w:val="en-GB"/>
              </w:rPr>
              <w:t xml:space="preserve">edre </w:t>
            </w:r>
            <w:r w:rsidRPr="00A30BCB">
              <w:rPr>
                <w:rFonts w:ascii="Bookman Old Style" w:hAnsi="Bookman Old Style"/>
                <w:sz w:val="22"/>
                <w:szCs w:val="22"/>
                <w:lang w:val="en-GB"/>
              </w:rPr>
              <w:t>Rössåga-Gejmån-Ajaure</w:t>
            </w:r>
          </w:p>
        </w:tc>
        <w:tc>
          <w:tcPr>
            <w:tcW w:w="2980" w:type="dxa"/>
          </w:tcPr>
          <w:p w14:paraId="2B84511B"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National Centre in Oslo</w:t>
            </w:r>
          </w:p>
        </w:tc>
        <w:tc>
          <w:tcPr>
            <w:tcW w:w="2553" w:type="dxa"/>
          </w:tcPr>
          <w:p w14:paraId="0E283401"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 xml:space="preserve">SvK’s Grid Supervisor at Network Control at </w:t>
            </w:r>
            <w:r w:rsidR="00B1587F" w:rsidRPr="00B1587F">
              <w:rPr>
                <w:rFonts w:ascii="Bookman Old Style" w:hAnsi="Bookman Old Style"/>
                <w:sz w:val="22"/>
                <w:szCs w:val="22"/>
                <w:lang w:val="en-GB"/>
              </w:rPr>
              <w:t>Sollefteå</w:t>
            </w:r>
          </w:p>
        </w:tc>
      </w:tr>
      <w:tr w:rsidR="0018308C" w:rsidRPr="00EE2AF3" w14:paraId="3CD85BD2" w14:textId="77777777">
        <w:tc>
          <w:tcPr>
            <w:tcW w:w="1902" w:type="dxa"/>
          </w:tcPr>
          <w:p w14:paraId="71DCD1ED"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Nea-Järpströmmen</w:t>
            </w:r>
          </w:p>
        </w:tc>
        <w:tc>
          <w:tcPr>
            <w:tcW w:w="2980" w:type="dxa"/>
          </w:tcPr>
          <w:p w14:paraId="3F6E65E9"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National Centre in Oslo</w:t>
            </w:r>
          </w:p>
        </w:tc>
        <w:tc>
          <w:tcPr>
            <w:tcW w:w="2553" w:type="dxa"/>
          </w:tcPr>
          <w:p w14:paraId="09487C61"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 xml:space="preserve">SvK’s Grid Supervisor at Network Control at </w:t>
            </w:r>
            <w:r w:rsidR="00B1587F" w:rsidRPr="00B1587F">
              <w:rPr>
                <w:rFonts w:ascii="Bookman Old Style" w:hAnsi="Bookman Old Style"/>
                <w:sz w:val="22"/>
                <w:szCs w:val="22"/>
                <w:lang w:val="en-GB"/>
              </w:rPr>
              <w:t>Sollefteå</w:t>
            </w:r>
          </w:p>
        </w:tc>
      </w:tr>
      <w:tr w:rsidR="0018308C" w:rsidRPr="00A30BCB" w14:paraId="06BFD446" w14:textId="77777777">
        <w:tc>
          <w:tcPr>
            <w:tcW w:w="1902" w:type="dxa"/>
          </w:tcPr>
          <w:p w14:paraId="5347652C"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Hasle-Borgvik</w:t>
            </w:r>
          </w:p>
        </w:tc>
        <w:tc>
          <w:tcPr>
            <w:tcW w:w="2980" w:type="dxa"/>
          </w:tcPr>
          <w:p w14:paraId="750139AC"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National Centre in Oslo</w:t>
            </w:r>
          </w:p>
        </w:tc>
        <w:tc>
          <w:tcPr>
            <w:tcW w:w="2553" w:type="dxa"/>
          </w:tcPr>
          <w:p w14:paraId="4B0E82E1"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 xml:space="preserve">SvK’s Operations Centre at </w:t>
            </w:r>
            <w:r w:rsidR="00B1587F" w:rsidRPr="00B1587F">
              <w:rPr>
                <w:rFonts w:ascii="Bookman Old Style" w:hAnsi="Bookman Old Style"/>
                <w:sz w:val="22"/>
                <w:szCs w:val="22"/>
                <w:lang w:val="en-GB"/>
              </w:rPr>
              <w:t>Sundbyberg</w:t>
            </w:r>
          </w:p>
        </w:tc>
      </w:tr>
      <w:tr w:rsidR="0018308C" w:rsidRPr="00EE2AF3" w14:paraId="6B33A554" w14:textId="77777777">
        <w:tc>
          <w:tcPr>
            <w:tcW w:w="1902" w:type="dxa"/>
          </w:tcPr>
          <w:p w14:paraId="083F2F70" w14:textId="06440136"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Halden-</w:t>
            </w:r>
            <w:r w:rsidR="004E1B4B">
              <w:rPr>
                <w:rFonts w:ascii="Bookman Old Style" w:hAnsi="Bookman Old Style"/>
                <w:sz w:val="22"/>
                <w:szCs w:val="22"/>
                <w:lang w:val="en-GB"/>
              </w:rPr>
              <w:t>Loviseholm</w:t>
            </w:r>
          </w:p>
        </w:tc>
        <w:tc>
          <w:tcPr>
            <w:tcW w:w="2980" w:type="dxa"/>
          </w:tcPr>
          <w:p w14:paraId="7B0BA364"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National Centre in Oslo</w:t>
            </w:r>
          </w:p>
        </w:tc>
        <w:tc>
          <w:tcPr>
            <w:tcW w:w="2553" w:type="dxa"/>
          </w:tcPr>
          <w:p w14:paraId="08882D04" w14:textId="77777777" w:rsidR="0018308C" w:rsidRPr="00A30BCB" w:rsidRDefault="0018308C" w:rsidP="003E03CC">
            <w:pPr>
              <w:widowControl/>
              <w:suppressAutoHyphens/>
              <w:rPr>
                <w:rFonts w:ascii="Bookman Old Style" w:hAnsi="Bookman Old Style"/>
                <w:sz w:val="22"/>
                <w:szCs w:val="22"/>
                <w:lang w:val="en-GB"/>
              </w:rPr>
            </w:pPr>
            <w:r w:rsidRPr="00A30BCB">
              <w:rPr>
                <w:rFonts w:ascii="Bookman Old Style" w:hAnsi="Bookman Old Style"/>
                <w:sz w:val="22"/>
                <w:szCs w:val="22"/>
                <w:lang w:val="en-GB"/>
              </w:rPr>
              <w:t xml:space="preserve">SvK’s Grid Supervisor at Network Control at </w:t>
            </w:r>
            <w:r w:rsidR="00B1587F" w:rsidRPr="00B1587F">
              <w:rPr>
                <w:rFonts w:ascii="Bookman Old Style" w:hAnsi="Bookman Old Style"/>
                <w:sz w:val="22"/>
                <w:szCs w:val="22"/>
                <w:lang w:val="en-GB"/>
              </w:rPr>
              <w:t>Sundbyberg</w:t>
            </w:r>
          </w:p>
        </w:tc>
      </w:tr>
    </w:tbl>
    <w:p w14:paraId="375A6E2B"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4.5</w:t>
      </w:r>
      <w:r w:rsidR="001D24A6" w:rsidRPr="00A30BCB">
        <w:rPr>
          <w:rFonts w:ascii="Bookman Old Style" w:hAnsi="Bookman Old Style"/>
          <w:b/>
          <w:lang w:val="en-GB"/>
        </w:rPr>
        <w:tab/>
      </w:r>
      <w:r w:rsidR="00B17D65" w:rsidRPr="00A30BCB">
        <w:rPr>
          <w:rFonts w:ascii="Bookman Old Style" w:hAnsi="Bookman Old Style"/>
          <w:b/>
          <w:lang w:val="en-GB"/>
        </w:rPr>
        <w:t>Voltage regulation</w:t>
      </w:r>
    </w:p>
    <w:p w14:paraId="23413BC5"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189EA75F" w14:textId="77777777" w:rsidR="00B17D65" w:rsidRPr="00A30BCB" w:rsidRDefault="00B17D65" w:rsidP="003E03CC">
      <w:pPr>
        <w:widowControl/>
        <w:suppressAutoHyphens/>
        <w:rPr>
          <w:lang w:val="en-GB"/>
        </w:rPr>
      </w:pPr>
      <w:r w:rsidRPr="00A30BCB">
        <w:rPr>
          <w:rFonts w:ascii="Bookman Old Style" w:hAnsi="Bookman Old Style"/>
          <w:lang w:val="en-GB"/>
        </w:rPr>
        <w:t xml:space="preserve">The basic principle for voltage regulation is governed by </w:t>
      </w:r>
      <w:r w:rsidR="00A87C61">
        <w:rPr>
          <w:rFonts w:ascii="Bookman Old Style" w:hAnsi="Bookman Old Style"/>
          <w:lang w:val="en-GB"/>
        </w:rPr>
        <w:t>section</w:t>
      </w:r>
      <w:r w:rsidRPr="00A30BCB">
        <w:rPr>
          <w:rFonts w:ascii="Bookman Old Style" w:hAnsi="Bookman Old Style"/>
          <w:lang w:val="en-GB"/>
        </w:rPr>
        <w:t xml:space="preserve"> 7 point 7.5 in the agreement.</w:t>
      </w:r>
    </w:p>
    <w:p w14:paraId="1987A0D6" w14:textId="77777777" w:rsidR="00B17D65" w:rsidRPr="00A30BCB" w:rsidRDefault="00B17D65" w:rsidP="003E03CC">
      <w:pPr>
        <w:widowControl/>
        <w:suppressAutoHyphens/>
        <w:rPr>
          <w:lang w:val="en-GB"/>
        </w:rPr>
      </w:pPr>
    </w:p>
    <w:p w14:paraId="0331E380" w14:textId="77777777" w:rsidR="0018308C" w:rsidRPr="00A30BCB" w:rsidRDefault="0018308C" w:rsidP="00087885">
      <w:pPr>
        <w:keepNext/>
        <w:widowControl/>
        <w:tabs>
          <w:tab w:val="left" w:pos="851"/>
        </w:tabs>
        <w:suppressAutoHyphens/>
        <w:spacing w:after="240" w:line="288" w:lineRule="auto"/>
        <w:rPr>
          <w:rFonts w:ascii="Bookman Old Style" w:hAnsi="Bookman Old Style"/>
          <w:b/>
          <w:lang w:val="en-GB"/>
        </w:rPr>
      </w:pPr>
      <w:r w:rsidRPr="00A30BCB">
        <w:rPr>
          <w:rFonts w:ascii="Bookman Old Style" w:hAnsi="Bookman Old Style"/>
          <w:b/>
          <w:lang w:val="en-GB"/>
        </w:rPr>
        <w:t>4.</w:t>
      </w:r>
      <w:r w:rsidR="00987623" w:rsidRPr="00A30BCB">
        <w:rPr>
          <w:rFonts w:ascii="Bookman Old Style" w:hAnsi="Bookman Old Style"/>
          <w:b/>
          <w:lang w:val="en-GB"/>
        </w:rPr>
        <w:t>5.1</w:t>
      </w:r>
      <w:r w:rsidR="001D24A6" w:rsidRPr="00A30BCB">
        <w:rPr>
          <w:rFonts w:ascii="Bookman Old Style" w:hAnsi="Bookman Old Style"/>
          <w:b/>
          <w:lang w:val="en-GB"/>
        </w:rPr>
        <w:tab/>
      </w:r>
      <w:r w:rsidR="00B17D65" w:rsidRPr="00A30BCB">
        <w:rPr>
          <w:rFonts w:ascii="Bookman Old Style" w:hAnsi="Bookman Old Style"/>
          <w:b/>
          <w:lang w:val="en-GB"/>
        </w:rPr>
        <w:t>Voltage regulation on the Norwegian side</w:t>
      </w:r>
    </w:p>
    <w:p w14:paraId="2BF149FE" w14:textId="77777777" w:rsidR="0018308C" w:rsidRPr="00A30BCB" w:rsidRDefault="00B17D65" w:rsidP="003E03CC">
      <w:pPr>
        <w:widowControl/>
        <w:suppressAutoHyphens/>
        <w:rPr>
          <w:rFonts w:ascii="Bookman Old Style" w:hAnsi="Bookman Old Style"/>
          <w:lang w:val="en-GB"/>
        </w:rPr>
      </w:pPr>
      <w:r w:rsidRPr="00A30BCB">
        <w:rPr>
          <w:rFonts w:ascii="Bookman Old Style" w:hAnsi="Bookman Old Style"/>
          <w:lang w:val="en-GB"/>
        </w:rPr>
        <w:t>Voltage is monitored by the National Centre in Oslo and Regional Centres in Alta, Sunndalsöra and Oslo. If the Regional Centres do not have sufficient resources to maintain the voltage within the given limits, the National Centre will be contacted.</w:t>
      </w:r>
    </w:p>
    <w:p w14:paraId="62B05A5C" w14:textId="77777777" w:rsidR="00987623" w:rsidRPr="00A30BCB" w:rsidRDefault="00987623" w:rsidP="003E03CC">
      <w:pPr>
        <w:widowControl/>
        <w:suppressAutoHyphens/>
        <w:rPr>
          <w:rFonts w:ascii="Bookman Old Style" w:hAnsi="Bookman Old Style"/>
          <w:lang w:val="en-GB"/>
        </w:rPr>
      </w:pPr>
    </w:p>
    <w:p w14:paraId="22875809"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The following voltage levels are applied: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2402"/>
        <w:gridCol w:w="2402"/>
        <w:gridCol w:w="1692"/>
      </w:tblGrid>
      <w:tr w:rsidR="004C4E75" w:rsidRPr="00A30BCB" w14:paraId="2494C393" w14:textId="77777777">
        <w:tc>
          <w:tcPr>
            <w:tcW w:w="2293" w:type="dxa"/>
          </w:tcPr>
          <w:p w14:paraId="3D49183A"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Substation</w:t>
            </w:r>
          </w:p>
        </w:tc>
        <w:tc>
          <w:tcPr>
            <w:tcW w:w="2402" w:type="dxa"/>
          </w:tcPr>
          <w:p w14:paraId="3833436F"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Min</w:t>
            </w:r>
            <w:r w:rsidRPr="00A30BCB">
              <w:rPr>
                <w:rFonts w:ascii="Bookman Old Style" w:hAnsi="Bookman Old Style"/>
                <w:color w:val="000000"/>
                <w:lang w:val="en-GB"/>
              </w:rPr>
              <w:br/>
              <w:t xml:space="preserve">voltage </w:t>
            </w:r>
            <w:r w:rsidR="00B93774">
              <w:rPr>
                <w:rFonts w:ascii="Bookman Old Style" w:hAnsi="Bookman Old Style"/>
                <w:color w:val="000000"/>
                <w:lang w:val="en-GB"/>
              </w:rPr>
              <w:t>(</w:t>
            </w:r>
            <w:r w:rsidRPr="00A30BCB">
              <w:rPr>
                <w:rFonts w:ascii="Bookman Old Style" w:hAnsi="Bookman Old Style"/>
                <w:color w:val="000000"/>
                <w:lang w:val="en-GB"/>
              </w:rPr>
              <w:t>kV</w:t>
            </w:r>
            <w:r w:rsidR="00B93774">
              <w:rPr>
                <w:rFonts w:ascii="Bookman Old Style" w:hAnsi="Bookman Old Style"/>
                <w:color w:val="000000"/>
                <w:lang w:val="en-GB"/>
              </w:rPr>
              <w:t>)</w:t>
            </w:r>
          </w:p>
        </w:tc>
        <w:tc>
          <w:tcPr>
            <w:tcW w:w="2402" w:type="dxa"/>
          </w:tcPr>
          <w:p w14:paraId="21AED56A"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Normal operation range </w:t>
            </w:r>
            <w:r w:rsidR="00B93774">
              <w:rPr>
                <w:rFonts w:ascii="Bookman Old Style" w:hAnsi="Bookman Old Style"/>
                <w:color w:val="000000"/>
                <w:lang w:val="en-GB"/>
              </w:rPr>
              <w:t>(</w:t>
            </w:r>
            <w:r w:rsidRPr="00A30BCB">
              <w:rPr>
                <w:rFonts w:ascii="Bookman Old Style" w:hAnsi="Bookman Old Style"/>
                <w:color w:val="000000"/>
                <w:lang w:val="en-GB"/>
              </w:rPr>
              <w:t>kV</w:t>
            </w:r>
            <w:r w:rsidR="00B93774">
              <w:rPr>
                <w:rFonts w:ascii="Bookman Old Style" w:hAnsi="Bookman Old Style"/>
                <w:color w:val="000000"/>
                <w:lang w:val="en-GB"/>
              </w:rPr>
              <w:t>)</w:t>
            </w:r>
          </w:p>
        </w:tc>
        <w:tc>
          <w:tcPr>
            <w:tcW w:w="1692" w:type="dxa"/>
          </w:tcPr>
          <w:p w14:paraId="4B3E000D"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Max</w:t>
            </w:r>
            <w:r w:rsidRPr="00A30BCB">
              <w:rPr>
                <w:rFonts w:ascii="Bookman Old Style" w:hAnsi="Bookman Old Style"/>
                <w:color w:val="000000"/>
                <w:lang w:val="en-GB"/>
              </w:rPr>
              <w:br/>
              <w:t xml:space="preserve">voltage </w:t>
            </w:r>
            <w:r w:rsidR="00B93774">
              <w:rPr>
                <w:rFonts w:ascii="Bookman Old Style" w:hAnsi="Bookman Old Style"/>
                <w:color w:val="000000"/>
                <w:lang w:val="en-GB"/>
              </w:rPr>
              <w:t>(</w:t>
            </w:r>
            <w:r w:rsidRPr="00A30BCB">
              <w:rPr>
                <w:rFonts w:ascii="Bookman Old Style" w:hAnsi="Bookman Old Style"/>
                <w:color w:val="000000"/>
                <w:lang w:val="en-GB"/>
              </w:rPr>
              <w:t>kV</w:t>
            </w:r>
            <w:r w:rsidR="00B93774">
              <w:rPr>
                <w:rFonts w:ascii="Bookman Old Style" w:hAnsi="Bookman Old Style"/>
                <w:color w:val="000000"/>
                <w:lang w:val="en-GB"/>
              </w:rPr>
              <w:t>)</w:t>
            </w:r>
          </w:p>
        </w:tc>
      </w:tr>
      <w:tr w:rsidR="004C4E75" w:rsidRPr="00A30BCB" w14:paraId="198E2370" w14:textId="77777777">
        <w:tc>
          <w:tcPr>
            <w:tcW w:w="2293" w:type="dxa"/>
          </w:tcPr>
          <w:p w14:paraId="7A1F9180"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Ofoten</w:t>
            </w:r>
          </w:p>
        </w:tc>
        <w:tc>
          <w:tcPr>
            <w:tcW w:w="2402" w:type="dxa"/>
          </w:tcPr>
          <w:p w14:paraId="281DD70F"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400</w:t>
            </w:r>
          </w:p>
        </w:tc>
        <w:tc>
          <w:tcPr>
            <w:tcW w:w="2402" w:type="dxa"/>
          </w:tcPr>
          <w:p w14:paraId="1BD02228"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400-415</w:t>
            </w:r>
          </w:p>
        </w:tc>
        <w:tc>
          <w:tcPr>
            <w:tcW w:w="1692" w:type="dxa"/>
          </w:tcPr>
          <w:p w14:paraId="1ABB2BDB"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425</w:t>
            </w:r>
          </w:p>
        </w:tc>
      </w:tr>
      <w:tr w:rsidR="004C4E75" w:rsidRPr="00A30BCB" w14:paraId="5A9F1FD8" w14:textId="77777777">
        <w:tc>
          <w:tcPr>
            <w:tcW w:w="2293" w:type="dxa"/>
          </w:tcPr>
          <w:p w14:paraId="7CF23FF9"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Nedre Rössåga</w:t>
            </w:r>
          </w:p>
        </w:tc>
        <w:tc>
          <w:tcPr>
            <w:tcW w:w="2402" w:type="dxa"/>
          </w:tcPr>
          <w:p w14:paraId="748D2DD0"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235</w:t>
            </w:r>
          </w:p>
        </w:tc>
        <w:tc>
          <w:tcPr>
            <w:tcW w:w="2402" w:type="dxa"/>
          </w:tcPr>
          <w:p w14:paraId="6723763A"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240-250</w:t>
            </w:r>
          </w:p>
        </w:tc>
        <w:tc>
          <w:tcPr>
            <w:tcW w:w="1692" w:type="dxa"/>
          </w:tcPr>
          <w:p w14:paraId="567B7E0A"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250</w:t>
            </w:r>
          </w:p>
        </w:tc>
      </w:tr>
      <w:tr w:rsidR="00B93774" w:rsidRPr="00A30BCB" w14:paraId="2509226E" w14:textId="77777777">
        <w:tc>
          <w:tcPr>
            <w:tcW w:w="2293" w:type="dxa"/>
          </w:tcPr>
          <w:p w14:paraId="259595FC" w14:textId="77777777" w:rsidR="00B93774" w:rsidRPr="00A30BCB" w:rsidRDefault="00B9377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Nea</w:t>
            </w:r>
          </w:p>
        </w:tc>
        <w:tc>
          <w:tcPr>
            <w:tcW w:w="2402" w:type="dxa"/>
          </w:tcPr>
          <w:p w14:paraId="76A7A954" w14:textId="77777777" w:rsidR="00B93774" w:rsidRPr="00A30BCB" w:rsidRDefault="00B9377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t>380</w:t>
            </w:r>
          </w:p>
        </w:tc>
        <w:tc>
          <w:tcPr>
            <w:tcW w:w="2402" w:type="dxa"/>
          </w:tcPr>
          <w:p w14:paraId="1917F1FB" w14:textId="77777777" w:rsidR="00B93774" w:rsidRPr="00A30BCB" w:rsidRDefault="00B9377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293645">
              <w:t>410-415</w:t>
            </w:r>
          </w:p>
        </w:tc>
        <w:tc>
          <w:tcPr>
            <w:tcW w:w="1692" w:type="dxa"/>
          </w:tcPr>
          <w:p w14:paraId="46AAE467" w14:textId="77777777" w:rsidR="00B93774" w:rsidRPr="00A30BCB" w:rsidRDefault="00B9377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t>430</w:t>
            </w:r>
          </w:p>
        </w:tc>
      </w:tr>
      <w:tr w:rsidR="004C4E75" w:rsidRPr="00A30BCB" w14:paraId="00B76B87" w14:textId="77777777">
        <w:tc>
          <w:tcPr>
            <w:tcW w:w="2293" w:type="dxa"/>
          </w:tcPr>
          <w:p w14:paraId="6A7A95B9"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Hasle</w:t>
            </w:r>
          </w:p>
        </w:tc>
        <w:tc>
          <w:tcPr>
            <w:tcW w:w="2402" w:type="dxa"/>
          </w:tcPr>
          <w:p w14:paraId="7BCECA26"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380</w:t>
            </w:r>
          </w:p>
        </w:tc>
        <w:tc>
          <w:tcPr>
            <w:tcW w:w="2402" w:type="dxa"/>
          </w:tcPr>
          <w:p w14:paraId="472DFBE1"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410-415</w:t>
            </w:r>
          </w:p>
        </w:tc>
        <w:tc>
          <w:tcPr>
            <w:tcW w:w="1692" w:type="dxa"/>
          </w:tcPr>
          <w:p w14:paraId="4A24CC1E"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430</w:t>
            </w:r>
          </w:p>
        </w:tc>
      </w:tr>
      <w:tr w:rsidR="004C4E75" w:rsidRPr="00A30BCB" w14:paraId="6C7A2CB3" w14:textId="77777777">
        <w:tc>
          <w:tcPr>
            <w:tcW w:w="2293" w:type="dxa"/>
          </w:tcPr>
          <w:p w14:paraId="17A4B83E"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Halden</w:t>
            </w:r>
          </w:p>
        </w:tc>
        <w:tc>
          <w:tcPr>
            <w:tcW w:w="2402" w:type="dxa"/>
          </w:tcPr>
          <w:p w14:paraId="253CDDB8"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380</w:t>
            </w:r>
          </w:p>
        </w:tc>
        <w:tc>
          <w:tcPr>
            <w:tcW w:w="2402" w:type="dxa"/>
          </w:tcPr>
          <w:p w14:paraId="2B12ADDB"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410-415</w:t>
            </w:r>
          </w:p>
        </w:tc>
        <w:tc>
          <w:tcPr>
            <w:tcW w:w="1692" w:type="dxa"/>
          </w:tcPr>
          <w:p w14:paraId="06A469C4" w14:textId="77777777" w:rsidR="004C4E75" w:rsidRPr="00A30BCB" w:rsidRDefault="004C4E75"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430</w:t>
            </w:r>
          </w:p>
        </w:tc>
      </w:tr>
    </w:tbl>
    <w:p w14:paraId="2611C2D5" w14:textId="77777777" w:rsidR="004C4E75" w:rsidRPr="00A30BCB" w:rsidRDefault="004C4E75" w:rsidP="003E03CC">
      <w:pPr>
        <w:widowControl/>
        <w:numPr>
          <w:ilvl w:val="12"/>
          <w:numId w:val="0"/>
        </w:numPr>
        <w:suppressAutoHyphens/>
        <w:spacing w:after="120"/>
        <w:rPr>
          <w:rFonts w:ascii="Bookman Old Style" w:hAnsi="Bookman Old Style"/>
          <w:lang w:val="en-GB"/>
        </w:rPr>
      </w:pPr>
    </w:p>
    <w:p w14:paraId="126C218D" w14:textId="77777777" w:rsidR="00BB71D4" w:rsidRPr="00A30BCB" w:rsidRDefault="00BB71D4" w:rsidP="00087885">
      <w:pPr>
        <w:keepNext/>
        <w:widowControl/>
        <w:tabs>
          <w:tab w:val="left" w:pos="851"/>
        </w:tabs>
        <w:suppressAutoHyphens/>
        <w:spacing w:after="240" w:line="288" w:lineRule="auto"/>
        <w:rPr>
          <w:rFonts w:ascii="Bookman Old Style" w:hAnsi="Bookman Old Style"/>
          <w:b/>
          <w:lang w:val="en-GB"/>
        </w:rPr>
      </w:pPr>
      <w:r w:rsidRPr="00A30BCB">
        <w:rPr>
          <w:rFonts w:ascii="Bookman Old Style" w:hAnsi="Bookman Old Style"/>
          <w:b/>
          <w:lang w:val="en-GB"/>
        </w:rPr>
        <w:t>4.5.2</w:t>
      </w:r>
      <w:r w:rsidRPr="00A30BCB">
        <w:rPr>
          <w:rFonts w:ascii="Bookman Old Style" w:hAnsi="Bookman Old Style"/>
          <w:b/>
          <w:lang w:val="en-GB"/>
        </w:rPr>
        <w:tab/>
        <w:t xml:space="preserve">Voltage regulation on the </w:t>
      </w:r>
      <w:r w:rsidR="0005503A" w:rsidRPr="00A30BCB">
        <w:rPr>
          <w:rFonts w:ascii="Bookman Old Style" w:hAnsi="Bookman Old Style"/>
          <w:b/>
          <w:lang w:val="en-GB"/>
        </w:rPr>
        <w:t>Swedish</w:t>
      </w:r>
      <w:r w:rsidRPr="00A30BCB">
        <w:rPr>
          <w:rFonts w:ascii="Bookman Old Style" w:hAnsi="Bookman Old Style"/>
          <w:b/>
          <w:lang w:val="en-GB"/>
        </w:rPr>
        <w:t xml:space="preserve"> side</w:t>
      </w:r>
    </w:p>
    <w:p w14:paraId="594FCC3A" w14:textId="77777777" w:rsidR="00BB71D4" w:rsidRPr="00A30BCB" w:rsidRDefault="004E7240" w:rsidP="003E03CC">
      <w:pPr>
        <w:widowControl/>
        <w:numPr>
          <w:ilvl w:val="12"/>
          <w:numId w:val="0"/>
        </w:numPr>
        <w:suppressAutoHyphens/>
        <w:spacing w:after="120"/>
        <w:rPr>
          <w:rFonts w:ascii="Bookman Old Style" w:hAnsi="Bookman Old Style"/>
          <w:lang w:val="en-GB"/>
        </w:rPr>
      </w:pPr>
      <w:r w:rsidRPr="00A30BCB">
        <w:rPr>
          <w:rFonts w:ascii="Bookman Old Style" w:hAnsi="Bookman Old Style"/>
          <w:lang w:val="en-GB"/>
        </w:rPr>
        <w:t>The Operations Centre in Sollefteå (DC</w:t>
      </w:r>
      <w:r w:rsidR="00485B99">
        <w:rPr>
          <w:rFonts w:ascii="Bookman Old Style" w:hAnsi="Bookman Old Style"/>
          <w:lang w:val="en-GB"/>
        </w:rPr>
        <w:t>N</w:t>
      </w:r>
      <w:r w:rsidRPr="00A30BCB">
        <w:rPr>
          <w:rFonts w:ascii="Bookman Old Style" w:hAnsi="Bookman Old Style"/>
          <w:lang w:val="en-GB"/>
        </w:rPr>
        <w:t xml:space="preserve">O) is responsible for voltage regulation in the northern parts of the grid, and the Operations Centre in </w:t>
      </w:r>
      <w:r w:rsidR="00485B99" w:rsidRPr="00485B99">
        <w:rPr>
          <w:rFonts w:ascii="Bookman Old Style" w:hAnsi="Bookman Old Style"/>
          <w:lang w:val="en-GB"/>
        </w:rPr>
        <w:t>Sundbyberg DCSY</w:t>
      </w:r>
      <w:r w:rsidRPr="00A30BCB">
        <w:rPr>
          <w:rFonts w:ascii="Bookman Old Style" w:hAnsi="Bookman Old Style"/>
          <w:lang w:val="en-GB"/>
        </w:rPr>
        <w:t xml:space="preserve"> is responsible for voltage regulation in the southern parts of the grid. </w:t>
      </w:r>
      <w:r w:rsidR="0005503A" w:rsidRPr="00A30BCB">
        <w:rPr>
          <w:rFonts w:ascii="Bookman Old Style" w:hAnsi="Bookman Old Style"/>
          <w:lang w:val="en-GB"/>
        </w:rPr>
        <w:t>If the Operations Centres do not have sufficient resources to maintain the voltage within the given limits, SvK</w:t>
      </w:r>
      <w:r w:rsidR="007F4982" w:rsidRPr="00A30BCB">
        <w:rPr>
          <w:rFonts w:ascii="Bookman Old Style" w:hAnsi="Bookman Old Style"/>
          <w:lang w:val="en-GB"/>
        </w:rPr>
        <w:t>'s Operations Centre</w:t>
      </w:r>
      <w:r w:rsidR="0005503A" w:rsidRPr="00A30BCB">
        <w:rPr>
          <w:rFonts w:ascii="Bookman Old Style" w:hAnsi="Bookman Old Style"/>
          <w:lang w:val="en-GB"/>
        </w:rPr>
        <w:t xml:space="preserve"> </w:t>
      </w:r>
      <w:r w:rsidR="007F4982" w:rsidRPr="00A30BCB">
        <w:rPr>
          <w:rFonts w:ascii="Bookman Old Style" w:hAnsi="Bookman Old Style"/>
          <w:lang w:val="en-GB"/>
        </w:rPr>
        <w:t>sha</w:t>
      </w:r>
      <w:r w:rsidR="0005503A" w:rsidRPr="00A30BCB">
        <w:rPr>
          <w:rFonts w:ascii="Bookman Old Style" w:hAnsi="Bookman Old Style"/>
          <w:lang w:val="en-GB"/>
        </w:rPr>
        <w:t>ll be contacted</w:t>
      </w:r>
      <w:r w:rsidR="007F4982" w:rsidRPr="00A30BCB">
        <w:rPr>
          <w:rFonts w:ascii="Bookman Old Style" w:hAnsi="Bookman Old Style"/>
          <w:lang w:val="en-GB"/>
        </w:rPr>
        <w:t>.</w:t>
      </w:r>
    </w:p>
    <w:p w14:paraId="655ABB23"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The following voltage levels are applied: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2402"/>
        <w:gridCol w:w="2402"/>
        <w:gridCol w:w="1692"/>
      </w:tblGrid>
      <w:tr w:rsidR="00215F94" w:rsidRPr="00A30BCB" w14:paraId="3C142774" w14:textId="77777777">
        <w:tc>
          <w:tcPr>
            <w:tcW w:w="2293" w:type="dxa"/>
          </w:tcPr>
          <w:p w14:paraId="64CA2765"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Substation</w:t>
            </w:r>
          </w:p>
        </w:tc>
        <w:tc>
          <w:tcPr>
            <w:tcW w:w="2402" w:type="dxa"/>
          </w:tcPr>
          <w:p w14:paraId="3A564D4C"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Min</w:t>
            </w:r>
            <w:r w:rsidRPr="00A30BCB">
              <w:rPr>
                <w:rFonts w:ascii="Bookman Old Style" w:hAnsi="Bookman Old Style"/>
                <w:color w:val="000000"/>
                <w:lang w:val="en-GB"/>
              </w:rPr>
              <w:br/>
              <w:t>voltage kV</w:t>
            </w:r>
          </w:p>
        </w:tc>
        <w:tc>
          <w:tcPr>
            <w:tcW w:w="2402" w:type="dxa"/>
          </w:tcPr>
          <w:p w14:paraId="1BE01CE6"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Normal operation range kV</w:t>
            </w:r>
          </w:p>
        </w:tc>
        <w:tc>
          <w:tcPr>
            <w:tcW w:w="1692" w:type="dxa"/>
          </w:tcPr>
          <w:p w14:paraId="7FC1778C"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Max</w:t>
            </w:r>
            <w:r w:rsidRPr="00A30BCB">
              <w:rPr>
                <w:rFonts w:ascii="Bookman Old Style" w:hAnsi="Bookman Old Style"/>
                <w:color w:val="000000"/>
                <w:lang w:val="en-GB"/>
              </w:rPr>
              <w:br/>
              <w:t>voltage kV</w:t>
            </w:r>
          </w:p>
        </w:tc>
      </w:tr>
      <w:tr w:rsidR="00215F94" w:rsidRPr="00A30BCB" w14:paraId="594D9ED7" w14:textId="77777777">
        <w:tc>
          <w:tcPr>
            <w:tcW w:w="2293" w:type="dxa"/>
          </w:tcPr>
          <w:p w14:paraId="6C3A4EB3"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Ritsem</w:t>
            </w:r>
          </w:p>
        </w:tc>
        <w:tc>
          <w:tcPr>
            <w:tcW w:w="2402" w:type="dxa"/>
          </w:tcPr>
          <w:p w14:paraId="13EA26C3"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395</w:t>
            </w:r>
          </w:p>
        </w:tc>
        <w:tc>
          <w:tcPr>
            <w:tcW w:w="2402" w:type="dxa"/>
          </w:tcPr>
          <w:p w14:paraId="18DDB287"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400-415</w:t>
            </w:r>
          </w:p>
        </w:tc>
        <w:tc>
          <w:tcPr>
            <w:tcW w:w="1692" w:type="dxa"/>
          </w:tcPr>
          <w:p w14:paraId="0C16948D"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420</w:t>
            </w:r>
          </w:p>
        </w:tc>
      </w:tr>
      <w:tr w:rsidR="00215F94" w:rsidRPr="00A30BCB" w14:paraId="73C6F4CA" w14:textId="77777777">
        <w:tc>
          <w:tcPr>
            <w:tcW w:w="2293" w:type="dxa"/>
          </w:tcPr>
          <w:p w14:paraId="11D39219"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Ajaure</w:t>
            </w:r>
          </w:p>
        </w:tc>
        <w:tc>
          <w:tcPr>
            <w:tcW w:w="2402" w:type="dxa"/>
          </w:tcPr>
          <w:p w14:paraId="7C988373"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230</w:t>
            </w:r>
          </w:p>
        </w:tc>
        <w:tc>
          <w:tcPr>
            <w:tcW w:w="2402" w:type="dxa"/>
          </w:tcPr>
          <w:p w14:paraId="01F7BFBA"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245-255</w:t>
            </w:r>
          </w:p>
        </w:tc>
        <w:tc>
          <w:tcPr>
            <w:tcW w:w="1692" w:type="dxa"/>
          </w:tcPr>
          <w:p w14:paraId="1882FA3F"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260</w:t>
            </w:r>
          </w:p>
        </w:tc>
      </w:tr>
      <w:tr w:rsidR="00485B99" w:rsidRPr="00A30BCB" w14:paraId="3C2F1E6D" w14:textId="77777777">
        <w:tc>
          <w:tcPr>
            <w:tcW w:w="2293" w:type="dxa"/>
          </w:tcPr>
          <w:p w14:paraId="32A9D92D" w14:textId="77777777" w:rsidR="00485B99" w:rsidRPr="00A30BCB" w:rsidRDefault="00485B99"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Järpströmmen</w:t>
            </w:r>
          </w:p>
        </w:tc>
        <w:tc>
          <w:tcPr>
            <w:tcW w:w="2402" w:type="dxa"/>
          </w:tcPr>
          <w:p w14:paraId="38FD6D7D" w14:textId="77777777" w:rsidR="00485B99" w:rsidRPr="00A30BCB" w:rsidRDefault="00485B99"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t>395</w:t>
            </w:r>
          </w:p>
        </w:tc>
        <w:tc>
          <w:tcPr>
            <w:tcW w:w="2402" w:type="dxa"/>
          </w:tcPr>
          <w:p w14:paraId="6D5E1B97" w14:textId="77777777" w:rsidR="00485B99" w:rsidRPr="00A30BCB" w:rsidRDefault="00485B99"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293645">
              <w:t>400-41</w:t>
            </w:r>
            <w:r>
              <w:t>0</w:t>
            </w:r>
          </w:p>
        </w:tc>
        <w:tc>
          <w:tcPr>
            <w:tcW w:w="1692" w:type="dxa"/>
          </w:tcPr>
          <w:p w14:paraId="4E555F20" w14:textId="77777777" w:rsidR="00485B99" w:rsidRPr="00A30BCB" w:rsidRDefault="00485B99"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t>420</w:t>
            </w:r>
          </w:p>
        </w:tc>
      </w:tr>
      <w:tr w:rsidR="00215F94" w:rsidRPr="00A30BCB" w14:paraId="775D3399" w14:textId="77777777">
        <w:tc>
          <w:tcPr>
            <w:tcW w:w="2293" w:type="dxa"/>
          </w:tcPr>
          <w:p w14:paraId="76AF003B"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Borgvik</w:t>
            </w:r>
          </w:p>
        </w:tc>
        <w:tc>
          <w:tcPr>
            <w:tcW w:w="2402" w:type="dxa"/>
          </w:tcPr>
          <w:p w14:paraId="32A8BFF6"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395</w:t>
            </w:r>
          </w:p>
        </w:tc>
        <w:tc>
          <w:tcPr>
            <w:tcW w:w="2402" w:type="dxa"/>
          </w:tcPr>
          <w:p w14:paraId="0ED902D5"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400-415</w:t>
            </w:r>
          </w:p>
        </w:tc>
        <w:tc>
          <w:tcPr>
            <w:tcW w:w="1692" w:type="dxa"/>
          </w:tcPr>
          <w:p w14:paraId="364E5D47"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420</w:t>
            </w:r>
          </w:p>
        </w:tc>
      </w:tr>
      <w:tr w:rsidR="00215F94" w:rsidRPr="00A30BCB" w14:paraId="2D3AEEBF" w14:textId="77777777">
        <w:tc>
          <w:tcPr>
            <w:tcW w:w="2293" w:type="dxa"/>
          </w:tcPr>
          <w:p w14:paraId="4D91675F" w14:textId="79EF282A" w:rsidR="00215F94" w:rsidRPr="00A30BCB" w:rsidRDefault="001E7C6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Pr>
                <w:rFonts w:ascii="Bookman Old Style" w:hAnsi="Bookman Old Style"/>
                <w:color w:val="000000"/>
                <w:lang w:val="en-GB"/>
              </w:rPr>
              <w:t>Loviseholm</w:t>
            </w:r>
          </w:p>
        </w:tc>
        <w:tc>
          <w:tcPr>
            <w:tcW w:w="2402" w:type="dxa"/>
          </w:tcPr>
          <w:p w14:paraId="5E378BD7"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395</w:t>
            </w:r>
          </w:p>
        </w:tc>
        <w:tc>
          <w:tcPr>
            <w:tcW w:w="2402" w:type="dxa"/>
          </w:tcPr>
          <w:p w14:paraId="13FC9944"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400-415</w:t>
            </w:r>
          </w:p>
        </w:tc>
        <w:tc>
          <w:tcPr>
            <w:tcW w:w="1692" w:type="dxa"/>
          </w:tcPr>
          <w:p w14:paraId="5C90773B" w14:textId="77777777" w:rsidR="00215F94" w:rsidRPr="00A30BCB" w:rsidRDefault="00215F94"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420</w:t>
            </w:r>
          </w:p>
        </w:tc>
      </w:tr>
    </w:tbl>
    <w:p w14:paraId="48E5E6D5" w14:textId="77777777" w:rsidR="00215F94" w:rsidRPr="00A30BCB" w:rsidRDefault="00215F94" w:rsidP="003E03CC">
      <w:pPr>
        <w:widowControl/>
        <w:numPr>
          <w:ilvl w:val="12"/>
          <w:numId w:val="0"/>
        </w:numPr>
        <w:suppressAutoHyphens/>
        <w:spacing w:after="120"/>
        <w:rPr>
          <w:rFonts w:ascii="Bookman Old Style" w:hAnsi="Bookman Old Style"/>
          <w:lang w:val="en-GB"/>
        </w:rPr>
      </w:pPr>
    </w:p>
    <w:p w14:paraId="36D5643A" w14:textId="77777777" w:rsidR="00B93B1B" w:rsidRPr="00A30BCB" w:rsidRDefault="00B93B1B" w:rsidP="00087885">
      <w:pPr>
        <w:keepNext/>
        <w:widowControl/>
        <w:tabs>
          <w:tab w:val="left" w:pos="851"/>
        </w:tabs>
        <w:suppressAutoHyphens/>
        <w:spacing w:after="240" w:line="288" w:lineRule="auto"/>
        <w:rPr>
          <w:rFonts w:ascii="Bookman Old Style" w:hAnsi="Bookman Old Style"/>
          <w:b/>
          <w:lang w:val="en-GB"/>
        </w:rPr>
      </w:pPr>
      <w:r w:rsidRPr="00A30BCB">
        <w:rPr>
          <w:rFonts w:ascii="Bookman Old Style" w:hAnsi="Bookman Old Style"/>
          <w:b/>
          <w:lang w:val="en-GB"/>
        </w:rPr>
        <w:t>4.5.3</w:t>
      </w:r>
      <w:r w:rsidRPr="00A30BCB">
        <w:rPr>
          <w:rFonts w:ascii="Bookman Old Style" w:hAnsi="Bookman Old Style"/>
          <w:b/>
          <w:lang w:val="en-GB"/>
        </w:rPr>
        <w:tab/>
        <w:t>Co-ordination of voltage regulation</w:t>
      </w:r>
    </w:p>
    <w:p w14:paraId="3372DFA9" w14:textId="77777777" w:rsidR="004C4E75" w:rsidRPr="00A30BCB" w:rsidRDefault="00B93B1B" w:rsidP="003E03CC">
      <w:pPr>
        <w:widowControl/>
        <w:suppressAutoHyphens/>
        <w:rPr>
          <w:rFonts w:ascii="Bookman Old Style" w:hAnsi="Bookman Old Style"/>
          <w:lang w:val="en-GB"/>
        </w:rPr>
      </w:pPr>
      <w:r w:rsidRPr="00A30BCB">
        <w:rPr>
          <w:rFonts w:ascii="Bookman Old Style" w:hAnsi="Bookman Old Style"/>
          <w:lang w:val="en-GB"/>
        </w:rPr>
        <w:t xml:space="preserve">In normal operation, the goal is the higher voltage within the normal operation range. In conjunction with operational disturbances and switching, the respective </w:t>
      </w:r>
      <w:r w:rsidR="00215F94" w:rsidRPr="00A30BCB">
        <w:rPr>
          <w:rFonts w:ascii="Bookman Old Style" w:hAnsi="Bookman Old Style"/>
          <w:lang w:val="en-GB"/>
        </w:rPr>
        <w:t xml:space="preserve">operations </w:t>
      </w:r>
      <w:r w:rsidRPr="00A30BCB">
        <w:rPr>
          <w:rFonts w:ascii="Bookman Old Style" w:hAnsi="Bookman Old Style"/>
          <w:lang w:val="en-GB"/>
        </w:rPr>
        <w:t>centres in Sweden and Norway can agree on action to maintain the voltage within the given intervals.</w:t>
      </w:r>
    </w:p>
    <w:p w14:paraId="58FB2106" w14:textId="77777777" w:rsidR="00B93B1B" w:rsidRPr="00A30BCB" w:rsidRDefault="00B93B1B" w:rsidP="003E03CC">
      <w:pPr>
        <w:widowControl/>
        <w:suppressAutoHyphens/>
        <w:rPr>
          <w:rFonts w:ascii="Bookman Old Style" w:hAnsi="Bookman Old Style"/>
          <w:lang w:val="en-GB"/>
        </w:rPr>
      </w:pPr>
    </w:p>
    <w:p w14:paraId="352EB9B9" w14:textId="77777777" w:rsidR="000F2828" w:rsidRDefault="000F2828"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4.6</w:t>
      </w:r>
      <w:r w:rsidRPr="00A30BCB">
        <w:rPr>
          <w:rFonts w:ascii="Bookman Old Style" w:hAnsi="Bookman Old Style"/>
          <w:b/>
          <w:lang w:val="en-GB"/>
        </w:rPr>
        <w:tab/>
        <w:t>Outage planning</w:t>
      </w:r>
    </w:p>
    <w:p w14:paraId="5C97C02D"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44B4739C" w14:textId="66E4D242" w:rsidR="000F2828" w:rsidRPr="00A30BCB" w:rsidRDefault="00551D1A" w:rsidP="003E03CC">
      <w:pPr>
        <w:widowControl/>
        <w:numPr>
          <w:ilvl w:val="12"/>
          <w:numId w:val="0"/>
        </w:numPr>
        <w:suppressAutoHyphens/>
        <w:rPr>
          <w:rFonts w:ascii="Bookman Old Style" w:hAnsi="Bookman Old Style"/>
          <w:lang w:val="en-GB"/>
        </w:rPr>
      </w:pPr>
      <w:r>
        <w:rPr>
          <w:rFonts w:ascii="Bookman Old Style" w:hAnsi="Bookman Old Style"/>
          <w:lang w:val="en-GB"/>
        </w:rPr>
        <w:t>Svenska kraftnät</w:t>
      </w:r>
      <w:r w:rsidR="000F2828" w:rsidRPr="00A30BCB">
        <w:rPr>
          <w:rFonts w:ascii="Bookman Old Style" w:hAnsi="Bookman Old Style"/>
          <w:lang w:val="en-GB"/>
        </w:rPr>
        <w:t xml:space="preserve"> shall plan the following in consultation with Statnett:</w:t>
      </w:r>
    </w:p>
    <w:p w14:paraId="59C40BC6" w14:textId="77777777" w:rsidR="000F2828" w:rsidRPr="00A30BCB" w:rsidRDefault="000F2828" w:rsidP="003E03CC">
      <w:pPr>
        <w:widowControl/>
        <w:numPr>
          <w:ilvl w:val="12"/>
          <w:numId w:val="0"/>
        </w:numPr>
        <w:suppressAutoHyphens/>
        <w:rPr>
          <w:rFonts w:ascii="Bookman Old Style" w:hAnsi="Bookman Old Style"/>
          <w:lang w:val="en-GB"/>
        </w:rPr>
      </w:pPr>
    </w:p>
    <w:p w14:paraId="51049E8B" w14:textId="77777777" w:rsidR="000F2828" w:rsidRPr="00A30BCB" w:rsidRDefault="000F2828" w:rsidP="00173766">
      <w:pPr>
        <w:widowControl/>
        <w:numPr>
          <w:ilvl w:val="0"/>
          <w:numId w:val="17"/>
        </w:numPr>
        <w:tabs>
          <w:tab w:val="left" w:pos="284"/>
        </w:tabs>
        <w:suppressAutoHyphens/>
        <w:rPr>
          <w:rFonts w:ascii="Bookman Old Style" w:hAnsi="Bookman Old Style"/>
          <w:lang w:val="en-GB"/>
        </w:rPr>
      </w:pPr>
      <w:r w:rsidRPr="00A30BCB">
        <w:rPr>
          <w:rFonts w:ascii="Bookman Old Style" w:hAnsi="Bookman Old Style"/>
          <w:lang w:val="en-GB"/>
        </w:rPr>
        <w:t xml:space="preserve">Outages or other measures on the Swedish network impacting upon the </w:t>
      </w:r>
      <w:r w:rsidRPr="00A30BCB">
        <w:rPr>
          <w:rFonts w:ascii="Bookman Old Style" w:hAnsi="Bookman Old Style"/>
          <w:i/>
          <w:lang w:val="en-GB"/>
        </w:rPr>
        <w:t xml:space="preserve">transmission capacity </w:t>
      </w:r>
      <w:r w:rsidRPr="00A30BCB">
        <w:rPr>
          <w:rFonts w:ascii="Bookman Old Style" w:hAnsi="Bookman Old Style"/>
          <w:lang w:val="en-GB"/>
        </w:rPr>
        <w:t>of the links between Sweden and Norway.</w:t>
      </w:r>
    </w:p>
    <w:p w14:paraId="39431EC0" w14:textId="77777777" w:rsidR="000F2828" w:rsidRPr="00A30BCB" w:rsidRDefault="000F2828" w:rsidP="00173766">
      <w:pPr>
        <w:widowControl/>
        <w:numPr>
          <w:ilvl w:val="0"/>
          <w:numId w:val="17"/>
        </w:numPr>
        <w:tabs>
          <w:tab w:val="left" w:pos="284"/>
        </w:tabs>
        <w:suppressAutoHyphens/>
        <w:rPr>
          <w:rFonts w:ascii="Bookman Old Style" w:hAnsi="Bookman Old Style"/>
          <w:lang w:val="en-GB"/>
        </w:rPr>
      </w:pPr>
      <w:r w:rsidRPr="00A30BCB">
        <w:rPr>
          <w:rFonts w:ascii="Bookman Old Style" w:hAnsi="Bookman Old Style"/>
          <w:lang w:val="en-GB"/>
        </w:rPr>
        <w:t>Outages causing a major reduction of</w:t>
      </w:r>
      <w:r w:rsidRPr="00A30BCB">
        <w:rPr>
          <w:rFonts w:ascii="Bookman Old Style" w:hAnsi="Bookman Old Style"/>
          <w:i/>
          <w:iCs/>
          <w:lang w:val="en-GB"/>
        </w:rPr>
        <w:t xml:space="preserve"> </w:t>
      </w:r>
      <w:r w:rsidRPr="00A30BCB">
        <w:rPr>
          <w:rFonts w:ascii="Bookman Old Style" w:hAnsi="Bookman Old Style"/>
          <w:lang w:val="en-GB"/>
        </w:rPr>
        <w:t xml:space="preserve">the </w:t>
      </w:r>
      <w:r w:rsidRPr="00A30BCB">
        <w:rPr>
          <w:rFonts w:ascii="Bookman Old Style" w:hAnsi="Bookman Old Style"/>
          <w:i/>
          <w:iCs/>
          <w:lang w:val="en-GB"/>
        </w:rPr>
        <w:t>transmission capacity</w:t>
      </w:r>
      <w:r w:rsidRPr="00A30BCB">
        <w:rPr>
          <w:rFonts w:ascii="Bookman Old Style" w:hAnsi="Bookman Old Style"/>
          <w:lang w:val="en-GB"/>
        </w:rPr>
        <w:t xml:space="preserve"> in constraints 1 or 2, or the West Coast constraint in Sweden.</w:t>
      </w:r>
    </w:p>
    <w:p w14:paraId="5EFF86F0" w14:textId="2BFCDFB4" w:rsidR="000F2828" w:rsidRPr="00A30BCB" w:rsidRDefault="000F2828" w:rsidP="003E03CC">
      <w:pPr>
        <w:widowControl/>
        <w:tabs>
          <w:tab w:val="left" w:pos="284"/>
          <w:tab w:val="left" w:pos="709"/>
        </w:tabs>
        <w:suppressAutoHyphens/>
        <w:ind w:left="705" w:hanging="705"/>
        <w:rPr>
          <w:rFonts w:ascii="Bookman Old Style" w:hAnsi="Bookman Old Style"/>
          <w:sz w:val="20"/>
          <w:lang w:val="en-GB"/>
        </w:rPr>
      </w:pPr>
      <w:r w:rsidRPr="00A30BCB">
        <w:rPr>
          <w:rFonts w:ascii="Bookman Old Style" w:hAnsi="Bookman Old Style"/>
          <w:lang w:val="en-GB"/>
        </w:rPr>
        <w:tab/>
        <w:t xml:space="preserve"> -</w:t>
      </w:r>
      <w:r w:rsidRPr="00A30BCB">
        <w:rPr>
          <w:rFonts w:ascii="Bookman Old Style" w:hAnsi="Bookman Old Style"/>
          <w:lang w:val="en-GB"/>
        </w:rPr>
        <w:tab/>
        <w:t xml:space="preserve">Control facility works at Borgvik, </w:t>
      </w:r>
      <w:r w:rsidR="00896964" w:rsidRPr="007136E7">
        <w:rPr>
          <w:lang w:val="en-US"/>
        </w:rPr>
        <w:t xml:space="preserve">Grundfors, Järpströmmen, </w:t>
      </w:r>
      <w:r w:rsidRPr="00A30BCB">
        <w:rPr>
          <w:rFonts w:ascii="Bookman Old Style" w:hAnsi="Bookman Old Style"/>
          <w:lang w:val="en-GB"/>
        </w:rPr>
        <w:t>Porjus, Ritsem</w:t>
      </w:r>
      <w:r w:rsidR="004E1B4B">
        <w:rPr>
          <w:rFonts w:ascii="Bookman Old Style" w:hAnsi="Bookman Old Style"/>
          <w:lang w:val="en-GB"/>
        </w:rPr>
        <w:t>,</w:t>
      </w:r>
      <w:r w:rsidR="00C6607D">
        <w:rPr>
          <w:rFonts w:ascii="Bookman Old Style" w:hAnsi="Bookman Old Style"/>
          <w:lang w:val="en-GB"/>
        </w:rPr>
        <w:t xml:space="preserve"> Loviseholm,</w:t>
      </w:r>
      <w:r w:rsidRPr="00A30BCB">
        <w:rPr>
          <w:rFonts w:ascii="Bookman Old Style" w:hAnsi="Bookman Old Style"/>
          <w:lang w:val="en-GB"/>
        </w:rPr>
        <w:t xml:space="preserve"> </w:t>
      </w:r>
      <w:r w:rsidR="00896964" w:rsidRPr="007136E7">
        <w:rPr>
          <w:lang w:val="en-US"/>
        </w:rPr>
        <w:t xml:space="preserve">Skogssäter </w:t>
      </w:r>
      <w:r w:rsidRPr="00A30BCB">
        <w:rPr>
          <w:rFonts w:ascii="Bookman Old Style" w:hAnsi="Bookman Old Style"/>
          <w:lang w:val="en-GB"/>
        </w:rPr>
        <w:t>and Vietas.</w:t>
      </w:r>
    </w:p>
    <w:p w14:paraId="0BE88134" w14:textId="77777777" w:rsidR="000F2828" w:rsidRPr="00A30BCB" w:rsidRDefault="000F2828" w:rsidP="003E03CC">
      <w:pPr>
        <w:widowControl/>
        <w:tabs>
          <w:tab w:val="left" w:pos="284"/>
          <w:tab w:val="left" w:pos="709"/>
        </w:tabs>
        <w:suppressAutoHyphens/>
        <w:rPr>
          <w:rFonts w:ascii="Bookman Old Style" w:hAnsi="Bookman Old Style"/>
          <w:lang w:val="en-GB"/>
        </w:rPr>
      </w:pPr>
    </w:p>
    <w:p w14:paraId="71B15D76" w14:textId="736329AE" w:rsidR="000F2828" w:rsidRPr="00A30BCB" w:rsidRDefault="000F2828" w:rsidP="003E03CC">
      <w:pPr>
        <w:widowControl/>
        <w:numPr>
          <w:ilvl w:val="12"/>
          <w:numId w:val="0"/>
        </w:numPr>
        <w:suppressAutoHyphens/>
        <w:rPr>
          <w:rFonts w:ascii="Bookman Old Style" w:hAnsi="Bookman Old Style"/>
          <w:lang w:val="en-GB"/>
        </w:rPr>
      </w:pPr>
      <w:r w:rsidRPr="00A30BCB">
        <w:rPr>
          <w:rFonts w:ascii="Bookman Old Style" w:hAnsi="Bookman Old Style"/>
          <w:lang w:val="en-GB"/>
        </w:rPr>
        <w:t xml:space="preserve">Statnett shall plan the following in consultation with </w:t>
      </w:r>
      <w:r w:rsidR="00551D1A">
        <w:rPr>
          <w:rFonts w:ascii="Bookman Old Style" w:hAnsi="Bookman Old Style"/>
          <w:lang w:val="en-GB"/>
        </w:rPr>
        <w:t>Svenska kraftnät</w:t>
      </w:r>
      <w:r w:rsidRPr="00A30BCB">
        <w:rPr>
          <w:rFonts w:ascii="Bookman Old Style" w:hAnsi="Bookman Old Style"/>
          <w:lang w:val="en-GB"/>
        </w:rPr>
        <w:t>:</w:t>
      </w:r>
    </w:p>
    <w:p w14:paraId="3C5B7333" w14:textId="77777777" w:rsidR="000F2828" w:rsidRPr="00A30BCB" w:rsidRDefault="000F2828" w:rsidP="003E03CC">
      <w:pPr>
        <w:widowControl/>
        <w:tabs>
          <w:tab w:val="left" w:pos="284"/>
          <w:tab w:val="left" w:pos="709"/>
        </w:tabs>
        <w:suppressAutoHyphens/>
        <w:rPr>
          <w:rFonts w:ascii="Bookman Old Style" w:hAnsi="Bookman Old Style"/>
          <w:lang w:val="en-GB"/>
        </w:rPr>
      </w:pPr>
    </w:p>
    <w:p w14:paraId="1B5F44C5" w14:textId="77777777" w:rsidR="000F2828" w:rsidRPr="00A30BCB" w:rsidRDefault="000F2828" w:rsidP="003E03CC">
      <w:pPr>
        <w:widowControl/>
        <w:tabs>
          <w:tab w:val="left" w:pos="284"/>
          <w:tab w:val="left" w:pos="709"/>
        </w:tabs>
        <w:suppressAutoHyphens/>
        <w:ind w:left="705" w:hanging="705"/>
        <w:rPr>
          <w:rFonts w:ascii="Bookman Old Style" w:hAnsi="Bookman Old Style"/>
          <w:lang w:val="en-GB"/>
        </w:rPr>
      </w:pPr>
      <w:r w:rsidRPr="00A30BCB">
        <w:rPr>
          <w:rFonts w:ascii="Bookman Old Style" w:hAnsi="Bookman Old Style"/>
          <w:lang w:val="en-GB"/>
        </w:rPr>
        <w:tab/>
        <w:t>-</w:t>
      </w:r>
      <w:r w:rsidRPr="00A30BCB">
        <w:rPr>
          <w:rFonts w:ascii="Bookman Old Style" w:hAnsi="Bookman Old Style"/>
          <w:lang w:val="en-GB"/>
        </w:rPr>
        <w:tab/>
        <w:t xml:space="preserve">Outages or other measures on the Norwegian network impacting upon the </w:t>
      </w:r>
      <w:r w:rsidRPr="00A30BCB">
        <w:rPr>
          <w:rFonts w:ascii="Bookman Old Style" w:hAnsi="Bookman Old Style"/>
          <w:i/>
          <w:lang w:val="en-GB"/>
        </w:rPr>
        <w:t>transmission capacity</w:t>
      </w:r>
      <w:r w:rsidRPr="00A30BCB">
        <w:rPr>
          <w:rFonts w:ascii="Bookman Old Style" w:hAnsi="Bookman Old Style"/>
          <w:lang w:val="en-GB"/>
        </w:rPr>
        <w:t xml:space="preserve"> of the links between Sweden and Norway.</w:t>
      </w:r>
    </w:p>
    <w:p w14:paraId="30DDF9DB" w14:textId="77777777" w:rsidR="000F2828" w:rsidRPr="00A30BCB" w:rsidRDefault="000F2828" w:rsidP="003E03CC">
      <w:pPr>
        <w:widowControl/>
        <w:tabs>
          <w:tab w:val="left" w:pos="284"/>
          <w:tab w:val="left" w:pos="709"/>
        </w:tabs>
        <w:suppressAutoHyphens/>
        <w:ind w:left="705" w:hanging="705"/>
        <w:rPr>
          <w:rFonts w:ascii="Bookman Old Style" w:hAnsi="Bookman Old Style"/>
          <w:lang w:val="en-GB"/>
        </w:rPr>
      </w:pPr>
      <w:r w:rsidRPr="00A30BCB">
        <w:rPr>
          <w:rFonts w:ascii="Bookman Old Style" w:hAnsi="Bookman Old Style"/>
          <w:lang w:val="en-GB"/>
        </w:rPr>
        <w:tab/>
        <w:t>-</w:t>
      </w:r>
      <w:r w:rsidRPr="00A30BCB">
        <w:rPr>
          <w:rFonts w:ascii="Bookman Old Style" w:hAnsi="Bookman Old Style"/>
          <w:lang w:val="en-GB"/>
        </w:rPr>
        <w:tab/>
        <w:t>Outages entailing that, on the Norwegian network, there is no link between Ofoten and Rössåga.</w:t>
      </w:r>
    </w:p>
    <w:p w14:paraId="4EC71A8D" w14:textId="77777777" w:rsidR="000F2828" w:rsidRPr="00A30BCB" w:rsidRDefault="000F2828" w:rsidP="003E03CC">
      <w:pPr>
        <w:widowControl/>
        <w:tabs>
          <w:tab w:val="left" w:pos="284"/>
          <w:tab w:val="left" w:pos="709"/>
        </w:tabs>
        <w:suppressAutoHyphens/>
        <w:ind w:left="705" w:hanging="705"/>
        <w:rPr>
          <w:rFonts w:ascii="Bookman Old Style" w:hAnsi="Bookman Old Style"/>
          <w:lang w:val="en-GB"/>
        </w:rPr>
      </w:pPr>
      <w:r w:rsidRPr="00A30BCB">
        <w:rPr>
          <w:rFonts w:ascii="Bookman Old Style" w:hAnsi="Bookman Old Style"/>
          <w:lang w:val="en-GB"/>
        </w:rPr>
        <w:tab/>
        <w:t>-</w:t>
      </w:r>
      <w:r w:rsidRPr="00A30BCB">
        <w:rPr>
          <w:rFonts w:ascii="Bookman Old Style" w:hAnsi="Bookman Old Style"/>
          <w:lang w:val="en-GB"/>
        </w:rPr>
        <w:tab/>
        <w:t>Outages entailing that, on the Norwegian network, there is no link between Rössåga and Nea.</w:t>
      </w:r>
    </w:p>
    <w:p w14:paraId="475284D0" w14:textId="77777777" w:rsidR="00987623" w:rsidRPr="00A30BCB" w:rsidRDefault="000F2828" w:rsidP="003E03CC">
      <w:pPr>
        <w:widowControl/>
        <w:tabs>
          <w:tab w:val="left" w:pos="284"/>
          <w:tab w:val="left" w:pos="709"/>
        </w:tabs>
        <w:suppressAutoHyphens/>
        <w:ind w:left="705" w:hanging="705"/>
        <w:rPr>
          <w:rFonts w:ascii="Bookman Old Style" w:hAnsi="Bookman Old Style"/>
          <w:lang w:val="en-GB"/>
        </w:rPr>
      </w:pPr>
      <w:r w:rsidRPr="00A30BCB">
        <w:rPr>
          <w:rFonts w:ascii="Bookman Old Style" w:hAnsi="Bookman Old Style"/>
          <w:lang w:val="en-GB"/>
        </w:rPr>
        <w:tab/>
        <w:t>-</w:t>
      </w:r>
      <w:r w:rsidRPr="00A30BCB">
        <w:rPr>
          <w:rFonts w:ascii="Bookman Old Style" w:hAnsi="Bookman Old Style"/>
          <w:lang w:val="en-GB"/>
        </w:rPr>
        <w:tab/>
        <w:t>Outages entailing that, on the Norwegian network, there is no link between Nea and Hasle.</w:t>
      </w:r>
    </w:p>
    <w:p w14:paraId="43BE077D" w14:textId="77777777" w:rsidR="004C4E75" w:rsidRPr="00A30BCB" w:rsidRDefault="004C4E75" w:rsidP="003E03CC">
      <w:pPr>
        <w:widowControl/>
        <w:suppressAutoHyphens/>
        <w:rPr>
          <w:rFonts w:ascii="Bookman Old Style" w:hAnsi="Bookman Old Style"/>
          <w:lang w:val="en-GB"/>
        </w:rPr>
      </w:pPr>
    </w:p>
    <w:p w14:paraId="6C321DC6" w14:textId="77777777" w:rsidR="00DB7A49" w:rsidRDefault="00DB7A49"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w:t>
      </w:r>
      <w:r w:rsidR="009F36AE" w:rsidRPr="00A30BCB">
        <w:rPr>
          <w:rFonts w:ascii="Bookman Old Style" w:hAnsi="Bookman Old Style"/>
          <w:b/>
          <w:lang w:val="en-GB"/>
        </w:rPr>
        <w:t>7</w:t>
      </w:r>
      <w:r w:rsidRPr="00A30BCB">
        <w:rPr>
          <w:rFonts w:ascii="Bookman Old Style" w:hAnsi="Bookman Old Style"/>
          <w:b/>
          <w:lang w:val="en-GB"/>
        </w:rPr>
        <w:tab/>
        <w:t>Disturbance situation</w:t>
      </w:r>
    </w:p>
    <w:p w14:paraId="59AD2D30"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63AB78CE" w14:textId="77777777" w:rsidR="00DB7A49" w:rsidRPr="00A30BCB" w:rsidRDefault="00DB7A49" w:rsidP="003E03CC">
      <w:pPr>
        <w:widowControl/>
        <w:suppressAutoHyphens/>
        <w:rPr>
          <w:rFonts w:ascii="Bookman Old Style" w:hAnsi="Bookman Old Style"/>
          <w:lang w:val="en-GB"/>
        </w:rPr>
      </w:pPr>
      <w:r w:rsidRPr="00A30BCB">
        <w:rPr>
          <w:rFonts w:ascii="Bookman Old Style" w:hAnsi="Bookman Old Style"/>
          <w:lang w:val="en-GB"/>
        </w:rPr>
        <w:t xml:space="preserve">The term disturbance situation means that the </w:t>
      </w:r>
      <w:r w:rsidRPr="00A30BCB">
        <w:rPr>
          <w:rFonts w:ascii="Bookman Old Style" w:hAnsi="Bookman Old Style"/>
          <w:i/>
          <w:iCs/>
          <w:lang w:val="en-GB"/>
        </w:rPr>
        <w:t>transmission capacities</w:t>
      </w:r>
      <w:r w:rsidRPr="00A30BCB">
        <w:rPr>
          <w:rFonts w:ascii="Bookman Old Style" w:hAnsi="Bookman Old Style"/>
          <w:lang w:val="en-GB"/>
        </w:rPr>
        <w:t xml:space="preserve"> have been exceeded due to, for instance, long-term line faults or the loss of production. If the </w:t>
      </w:r>
      <w:r w:rsidRPr="00A30BCB">
        <w:rPr>
          <w:rFonts w:ascii="Bookman Old Style" w:hAnsi="Bookman Old Style"/>
          <w:i/>
          <w:iCs/>
          <w:lang w:val="en-GB"/>
        </w:rPr>
        <w:t xml:space="preserve">transmission capacities </w:t>
      </w:r>
      <w:r w:rsidRPr="00A30BCB">
        <w:rPr>
          <w:rFonts w:ascii="Bookman Old Style" w:hAnsi="Bookman Old Style"/>
          <w:lang w:val="en-GB"/>
        </w:rPr>
        <w:t>are not exceeded during the faults, the situation will be deemed to be normal.</w:t>
      </w:r>
    </w:p>
    <w:p w14:paraId="44466608" w14:textId="77777777" w:rsidR="00DB7A49" w:rsidRPr="00A30BCB" w:rsidRDefault="00DB7A49" w:rsidP="003E03CC">
      <w:pPr>
        <w:widowControl/>
        <w:suppressAutoHyphens/>
        <w:ind w:firstLine="1304"/>
        <w:rPr>
          <w:rFonts w:ascii="Bookman Old Style" w:hAnsi="Bookman Old Style"/>
          <w:lang w:val="en-GB"/>
        </w:rPr>
      </w:pPr>
    </w:p>
    <w:p w14:paraId="5BC509A9" w14:textId="77777777" w:rsidR="000F2828" w:rsidRPr="00A30BCB" w:rsidRDefault="00DB7A49" w:rsidP="003E03CC">
      <w:pPr>
        <w:widowControl/>
        <w:suppressAutoHyphens/>
        <w:rPr>
          <w:rFonts w:ascii="Bookman Old Style" w:hAnsi="Bookman Old Style"/>
          <w:lang w:val="en-GB"/>
        </w:rPr>
      </w:pPr>
      <w:r w:rsidRPr="00A30BCB">
        <w:rPr>
          <w:rFonts w:ascii="Bookman Old Style" w:hAnsi="Bookman Old Style"/>
          <w:lang w:val="en-GB"/>
        </w:rPr>
        <w:t xml:space="preserve">In the event of </w:t>
      </w:r>
      <w:r w:rsidRPr="00A30BCB">
        <w:rPr>
          <w:rFonts w:ascii="Bookman Old Style" w:hAnsi="Bookman Old Style"/>
          <w:i/>
          <w:iCs/>
          <w:lang w:val="en-GB"/>
        </w:rPr>
        <w:t xml:space="preserve">operational disturbances, </w:t>
      </w:r>
      <w:r w:rsidRPr="00A30BCB">
        <w:rPr>
          <w:rFonts w:ascii="Bookman Old Style" w:hAnsi="Bookman Old Style"/>
          <w:lang w:val="en-GB"/>
        </w:rPr>
        <w:t xml:space="preserve">measures in accordance with the issued instructions shall, as soon as possible, restore the link to </w:t>
      </w:r>
      <w:r w:rsidRPr="00A30BCB">
        <w:rPr>
          <w:rFonts w:ascii="Bookman Old Style" w:hAnsi="Bookman Old Style"/>
          <w:i/>
          <w:lang w:val="en-GB"/>
        </w:rPr>
        <w:t>n</w:t>
      </w:r>
      <w:r w:rsidRPr="00A30BCB">
        <w:rPr>
          <w:rFonts w:ascii="Bookman Old Style" w:hAnsi="Bookman Old Style"/>
          <w:i/>
          <w:iCs/>
          <w:lang w:val="en-GB"/>
        </w:rPr>
        <w:t>ormal state</w:t>
      </w:r>
      <w:r w:rsidRPr="00A30BCB">
        <w:rPr>
          <w:rFonts w:ascii="Bookman Old Style" w:hAnsi="Bookman Old Style"/>
          <w:lang w:val="en-GB"/>
        </w:rPr>
        <w:t>.</w:t>
      </w:r>
    </w:p>
    <w:p w14:paraId="3110808C" w14:textId="77777777" w:rsidR="00B17D65" w:rsidRPr="00A30BCB" w:rsidRDefault="00B17D65" w:rsidP="003E03CC">
      <w:pPr>
        <w:widowControl/>
        <w:suppressAutoHyphens/>
        <w:rPr>
          <w:rFonts w:ascii="Bookman Old Style" w:hAnsi="Bookman Old Style"/>
          <w:lang w:val="en-GB"/>
        </w:rPr>
      </w:pPr>
    </w:p>
    <w:p w14:paraId="612040C4" w14:textId="77777777" w:rsidR="0018308C" w:rsidRPr="00A30BCB" w:rsidRDefault="0018308C" w:rsidP="003E03CC">
      <w:pPr>
        <w:widowControl/>
        <w:suppressAutoHyphens/>
        <w:rPr>
          <w:rFonts w:ascii="Bookman Old Style" w:hAnsi="Bookman Old Style"/>
          <w:noProof/>
          <w:sz w:val="20"/>
          <w:lang w:val="en-GB"/>
        </w:rPr>
        <w:sectPr w:rsidR="0018308C" w:rsidRPr="00A30BCB">
          <w:headerReference w:type="default" r:id="rId34"/>
          <w:footerReference w:type="default" r:id="rId35"/>
          <w:pgSz w:w="11906" w:h="16838"/>
          <w:pgMar w:top="1418" w:right="1021" w:bottom="1418" w:left="1418" w:header="708" w:footer="708" w:gutter="0"/>
          <w:pgNumType w:start="1"/>
          <w:cols w:space="708"/>
        </w:sectPr>
      </w:pPr>
    </w:p>
    <w:p w14:paraId="2D618B1A" w14:textId="77777777" w:rsidR="0018308C" w:rsidRPr="00A30BCB" w:rsidRDefault="0018308C" w:rsidP="003E03CC">
      <w:pPr>
        <w:keepNext/>
        <w:keepLines/>
        <w:widowControl/>
        <w:tabs>
          <w:tab w:val="left" w:pos="1134"/>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before="240" w:after="120"/>
        <w:outlineLvl w:val="0"/>
        <w:rPr>
          <w:rFonts w:ascii="Bookman Old Style" w:hAnsi="Bookman Old Style"/>
          <w:b/>
          <w:color w:val="000000"/>
          <w:sz w:val="28"/>
          <w:lang w:val="en-GB"/>
        </w:rPr>
      </w:pPr>
      <w:r w:rsidRPr="00A30BCB">
        <w:rPr>
          <w:rFonts w:ascii="Bookman Old Style" w:hAnsi="Bookman Old Style"/>
          <w:b/>
          <w:caps/>
          <w:color w:val="000000"/>
          <w:sz w:val="28"/>
          <w:lang w:val="en-GB"/>
        </w:rPr>
        <w:t>J</w:t>
      </w:r>
      <w:r w:rsidRPr="00A30BCB">
        <w:rPr>
          <w:rFonts w:ascii="Bookman Old Style" w:hAnsi="Bookman Old Style"/>
          <w:b/>
          <w:color w:val="000000"/>
          <w:sz w:val="28"/>
          <w:lang w:val="en-GB"/>
        </w:rPr>
        <w:t>oint operation between the Finnish and Swedish subsystems on the AC links and Fenno-Skan</w:t>
      </w:r>
    </w:p>
    <w:p w14:paraId="12222D81" w14:textId="77777777" w:rsidR="0018308C" w:rsidRPr="00A30BCB" w:rsidRDefault="0018308C" w:rsidP="003E03CC">
      <w:pPr>
        <w:widowControl/>
        <w:suppressAutoHyphens/>
        <w:rPr>
          <w:rFonts w:ascii="Bookman Old Style" w:hAnsi="Bookman Old Style"/>
          <w:b/>
          <w:sz w:val="28"/>
          <w:lang w:val="en-GB"/>
        </w:rPr>
      </w:pPr>
    </w:p>
    <w:p w14:paraId="44386529" w14:textId="77777777" w:rsidR="0018308C" w:rsidRPr="00A30BCB" w:rsidRDefault="0018308C" w:rsidP="003E03CC">
      <w:pPr>
        <w:keepNext/>
        <w:widowControl/>
        <w:tabs>
          <w:tab w:val="left" w:pos="709"/>
        </w:tabs>
        <w:suppressAutoHyphens/>
        <w:spacing w:line="288" w:lineRule="auto"/>
        <w:ind w:left="-6"/>
        <w:rPr>
          <w:rFonts w:ascii="Bookman Old Style" w:hAnsi="Bookman Old Style"/>
          <w:b/>
          <w:lang w:val="en-GB"/>
        </w:rPr>
      </w:pPr>
      <w:r w:rsidRPr="006D795E">
        <w:rPr>
          <w:rFonts w:ascii="Bookman Old Style" w:hAnsi="Bookman Old Style"/>
          <w:b/>
          <w:sz w:val="28"/>
          <w:lang w:val="en-GB"/>
        </w:rPr>
        <w:t>1</w:t>
      </w:r>
      <w:r w:rsidR="00106D04" w:rsidRPr="006D795E">
        <w:rPr>
          <w:rFonts w:ascii="Bookman Old Style" w:hAnsi="Bookman Old Style"/>
          <w:b/>
          <w:sz w:val="28"/>
          <w:lang w:val="en-GB"/>
        </w:rPr>
        <w:tab/>
      </w:r>
      <w:r w:rsidRPr="006D795E">
        <w:rPr>
          <w:rFonts w:ascii="Bookman Old Style" w:hAnsi="Bookman Old Style"/>
          <w:b/>
          <w:sz w:val="28"/>
          <w:lang w:val="en-GB"/>
        </w:rPr>
        <w:t>Background</w:t>
      </w:r>
    </w:p>
    <w:p w14:paraId="428DB1AF" w14:textId="77777777" w:rsidR="0018308C" w:rsidRPr="00A30BCB" w:rsidRDefault="0018308C" w:rsidP="003E03CC">
      <w:pPr>
        <w:widowControl/>
        <w:tabs>
          <w:tab w:val="left" w:pos="709"/>
        </w:tabs>
        <w:suppressAutoHyphens/>
        <w:rPr>
          <w:rFonts w:ascii="Bookman Old Style" w:hAnsi="Bookman Old Style"/>
          <w:sz w:val="20"/>
          <w:lang w:val="en-GB"/>
        </w:rPr>
      </w:pPr>
    </w:p>
    <w:p w14:paraId="50E64D9B" w14:textId="77777777" w:rsidR="0018308C" w:rsidRPr="00A30BCB" w:rsidRDefault="0018308C" w:rsidP="003E03CC">
      <w:pPr>
        <w:widowControl/>
        <w:tabs>
          <w:tab w:val="left" w:pos="709"/>
        </w:tabs>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subsystems</w:t>
      </w:r>
      <w:r w:rsidRPr="00A30BCB">
        <w:rPr>
          <w:rFonts w:ascii="Bookman Old Style" w:hAnsi="Bookman Old Style"/>
          <w:lang w:val="en-GB"/>
        </w:rPr>
        <w:t xml:space="preserve"> of Norway, Sweden, Finland and Eastern Denmark are synchronously interconnected. The </w:t>
      </w:r>
      <w:r w:rsidRPr="00A30BCB">
        <w:rPr>
          <w:rFonts w:ascii="Bookman Old Style" w:hAnsi="Bookman Old Style"/>
          <w:i/>
          <w:lang w:val="en-GB"/>
        </w:rPr>
        <w:t>s</w:t>
      </w:r>
      <w:r w:rsidRPr="00A30BCB">
        <w:rPr>
          <w:rFonts w:ascii="Bookman Old Style" w:hAnsi="Bookman Old Style"/>
          <w:i/>
          <w:iCs/>
          <w:lang w:val="en-GB"/>
        </w:rPr>
        <w:t>ubsystem</w:t>
      </w:r>
      <w:r w:rsidRPr="00A30BCB">
        <w:rPr>
          <w:rFonts w:ascii="Bookman Old Style" w:hAnsi="Bookman Old Style"/>
          <w:lang w:val="en-GB"/>
        </w:rPr>
        <w:t xml:space="preserve"> of Western Denmark is connected to Norway</w:t>
      </w:r>
      <w:r w:rsidR="00896964">
        <w:rPr>
          <w:rFonts w:ascii="Bookman Old Style" w:hAnsi="Bookman Old Style"/>
          <w:lang w:val="en-GB"/>
        </w:rPr>
        <w:t>,</w:t>
      </w:r>
      <w:r w:rsidRPr="00A30BCB">
        <w:rPr>
          <w:rFonts w:ascii="Bookman Old Style" w:hAnsi="Bookman Old Style"/>
          <w:lang w:val="en-GB"/>
        </w:rPr>
        <w:t xml:space="preserve"> Sweden</w:t>
      </w:r>
      <w:r w:rsidR="00896964">
        <w:rPr>
          <w:rFonts w:ascii="Bookman Old Style" w:hAnsi="Bookman Old Style"/>
          <w:lang w:val="en-GB"/>
        </w:rPr>
        <w:t xml:space="preserve"> and Eastern Denmark</w:t>
      </w:r>
      <w:r w:rsidRPr="00A30BCB">
        <w:rPr>
          <w:rFonts w:ascii="Bookman Old Style" w:hAnsi="Bookman Old Style"/>
          <w:lang w:val="en-GB"/>
        </w:rPr>
        <w:t xml:space="preserve"> using DC links. This Appendix describes the operation of the </w:t>
      </w:r>
      <w:r w:rsidR="00C10865">
        <w:rPr>
          <w:rFonts w:ascii="Bookman Old Style" w:hAnsi="Bookman Old Style"/>
          <w:lang w:val="en-GB"/>
        </w:rPr>
        <w:t xml:space="preserve">400 kV </w:t>
      </w:r>
      <w:r w:rsidRPr="00A30BCB">
        <w:rPr>
          <w:rFonts w:ascii="Bookman Old Style" w:hAnsi="Bookman Old Style"/>
          <w:lang w:val="en-GB"/>
        </w:rPr>
        <w:t xml:space="preserve">AC links and the Fenno-Skan </w:t>
      </w:r>
      <w:r w:rsidR="00C10865">
        <w:rPr>
          <w:rFonts w:ascii="Bookman Old Style" w:hAnsi="Bookman Old Style"/>
          <w:lang w:val="en-GB"/>
        </w:rPr>
        <w:t xml:space="preserve">1 and 2 </w:t>
      </w:r>
      <w:r w:rsidRPr="00A30BCB">
        <w:rPr>
          <w:rFonts w:ascii="Bookman Old Style" w:hAnsi="Bookman Old Style"/>
          <w:lang w:val="en-GB"/>
        </w:rPr>
        <w:t>DC link</w:t>
      </w:r>
      <w:r w:rsidR="00C10865">
        <w:rPr>
          <w:rFonts w:ascii="Bookman Old Style" w:hAnsi="Bookman Old Style"/>
          <w:lang w:val="en-GB"/>
        </w:rPr>
        <w:t>s</w:t>
      </w:r>
      <w:r w:rsidRPr="00A30BCB">
        <w:rPr>
          <w:rFonts w:ascii="Bookman Old Style" w:hAnsi="Bookman Old Style"/>
          <w:lang w:val="en-GB"/>
        </w:rPr>
        <w:t>.</w:t>
      </w:r>
    </w:p>
    <w:p w14:paraId="2E3C14A4" w14:textId="77777777" w:rsidR="0018308C" w:rsidRPr="00A30BCB" w:rsidRDefault="0018308C" w:rsidP="003E03CC">
      <w:pPr>
        <w:keepNext/>
        <w:widowControl/>
        <w:tabs>
          <w:tab w:val="left" w:pos="709"/>
        </w:tabs>
        <w:suppressAutoHyphens/>
        <w:spacing w:line="288" w:lineRule="auto"/>
        <w:rPr>
          <w:rFonts w:ascii="Bookman Old Style" w:hAnsi="Bookman Old Style"/>
          <w:b/>
          <w:bCs/>
          <w:lang w:val="en-GB"/>
        </w:rPr>
      </w:pPr>
    </w:p>
    <w:p w14:paraId="51F0AF8B" w14:textId="77777777" w:rsidR="0018308C" w:rsidRPr="00A30BCB" w:rsidRDefault="0018308C" w:rsidP="003E03CC">
      <w:pPr>
        <w:keepNext/>
        <w:widowControl/>
        <w:tabs>
          <w:tab w:val="left" w:pos="709"/>
        </w:tabs>
        <w:suppressAutoHyphens/>
        <w:spacing w:line="288" w:lineRule="auto"/>
        <w:rPr>
          <w:rFonts w:ascii="Bookman Old Style" w:hAnsi="Bookman Old Style"/>
          <w:b/>
          <w:bCs/>
          <w:lang w:val="en-GB"/>
        </w:rPr>
      </w:pPr>
      <w:r w:rsidRPr="006D795E">
        <w:rPr>
          <w:rFonts w:ascii="Bookman Old Style" w:hAnsi="Bookman Old Style"/>
          <w:b/>
          <w:bCs/>
          <w:sz w:val="28"/>
          <w:lang w:val="en-GB"/>
        </w:rPr>
        <w:t>2</w:t>
      </w:r>
      <w:r w:rsidR="00106D04" w:rsidRPr="006D795E">
        <w:rPr>
          <w:rFonts w:ascii="Bookman Old Style" w:hAnsi="Bookman Old Style"/>
          <w:b/>
          <w:bCs/>
          <w:sz w:val="28"/>
          <w:lang w:val="en-GB"/>
        </w:rPr>
        <w:tab/>
      </w:r>
      <w:r w:rsidRPr="006D795E">
        <w:rPr>
          <w:rFonts w:ascii="Bookman Old Style" w:hAnsi="Bookman Old Style"/>
          <w:b/>
          <w:bCs/>
          <w:sz w:val="28"/>
          <w:lang w:val="en-GB"/>
        </w:rPr>
        <w:t xml:space="preserve">Transmission facilities linking the subsystems Sweden – </w:t>
      </w:r>
      <w:r w:rsidR="006D795E">
        <w:rPr>
          <w:rFonts w:ascii="Bookman Old Style" w:hAnsi="Bookman Old Style"/>
          <w:b/>
          <w:bCs/>
          <w:sz w:val="28"/>
          <w:lang w:val="en-GB"/>
        </w:rPr>
        <w:tab/>
      </w:r>
      <w:r w:rsidRPr="006D795E">
        <w:rPr>
          <w:rFonts w:ascii="Bookman Old Style" w:hAnsi="Bookman Old Style"/>
          <w:b/>
          <w:bCs/>
          <w:sz w:val="28"/>
          <w:lang w:val="en-GB"/>
        </w:rPr>
        <w:t>Finland</w:t>
      </w:r>
    </w:p>
    <w:p w14:paraId="198B4AC7" w14:textId="77777777" w:rsidR="0018308C" w:rsidRPr="00A30BCB" w:rsidRDefault="0018308C" w:rsidP="003E03CC">
      <w:pPr>
        <w:widowControl/>
        <w:tabs>
          <w:tab w:val="left" w:pos="709"/>
        </w:tabs>
        <w:suppressAutoHyphens/>
        <w:rPr>
          <w:rFonts w:ascii="Bookman Old Style" w:hAnsi="Bookman Old Style"/>
          <w:sz w:val="20"/>
          <w:lang w:val="en-GB"/>
        </w:rPr>
      </w:pPr>
    </w:p>
    <w:p w14:paraId="0FC0819F" w14:textId="77777777" w:rsidR="0018308C" w:rsidRPr="00A30BCB" w:rsidRDefault="0018308C"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2.1</w:t>
      </w:r>
      <w:r w:rsidR="00106D04" w:rsidRPr="00A30BCB">
        <w:rPr>
          <w:rFonts w:ascii="Bookman Old Style" w:hAnsi="Bookman Old Style"/>
          <w:b/>
          <w:bCs/>
          <w:lang w:val="en-GB"/>
        </w:rPr>
        <w:tab/>
      </w:r>
      <w:r w:rsidRPr="00A30BCB">
        <w:rPr>
          <w:rFonts w:ascii="Bookman Old Style" w:hAnsi="Bookman Old Style"/>
          <w:b/>
          <w:bCs/>
          <w:lang w:val="en-GB"/>
        </w:rPr>
        <w:t>Transmission facilities which are owned/held by system operators</w:t>
      </w:r>
    </w:p>
    <w:p w14:paraId="6739759E" w14:textId="77777777" w:rsidR="0018308C" w:rsidRPr="00A30BCB" w:rsidRDefault="0018308C" w:rsidP="003E03CC">
      <w:pPr>
        <w:keepNext/>
        <w:widowControl/>
        <w:tabs>
          <w:tab w:val="left" w:pos="709"/>
        </w:tabs>
        <w:suppressAutoHyphens/>
        <w:spacing w:line="288" w:lineRule="auto"/>
        <w:rPr>
          <w:rFonts w:ascii="Bookman Old Style" w:hAnsi="Bookman Old Style"/>
          <w:b/>
          <w:bCs/>
          <w:lang w:val="en-GB"/>
        </w:rPr>
      </w:pPr>
    </w:p>
    <w:p w14:paraId="22622BD5" w14:textId="77777777" w:rsidR="00C10865" w:rsidRPr="00C10865" w:rsidRDefault="00C10865" w:rsidP="003E03CC">
      <w:pPr>
        <w:widowControl/>
        <w:suppressAutoHyphens/>
        <w:autoSpaceDE w:val="0"/>
        <w:autoSpaceDN w:val="0"/>
        <w:adjustRightInd w:val="0"/>
        <w:spacing w:after="120"/>
        <w:rPr>
          <w:i/>
          <w:lang w:val="en-GB"/>
        </w:rPr>
      </w:pPr>
      <w:r w:rsidRPr="00C10865">
        <w:rPr>
          <w:i/>
          <w:lang w:val="en-GB"/>
        </w:rPr>
        <w:t xml:space="preserve">Northern connections between Finland and Swedish </w:t>
      </w:r>
      <w:r w:rsidR="006646B2">
        <w:rPr>
          <w:i/>
          <w:lang w:val="en-GB"/>
        </w:rPr>
        <w:t>bidding</w:t>
      </w:r>
      <w:r w:rsidRPr="00C10865">
        <w:rPr>
          <w:i/>
          <w:lang w:val="en-GB"/>
        </w:rPr>
        <w:t xml:space="preserve"> area SE1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05"/>
        <w:gridCol w:w="2434"/>
      </w:tblGrid>
      <w:tr w:rsidR="00C10865" w:rsidRPr="00512B54" w14:paraId="4E3D2FC5" w14:textId="77777777" w:rsidTr="00E63DB7">
        <w:tc>
          <w:tcPr>
            <w:tcW w:w="3936" w:type="dxa"/>
            <w:shd w:val="clear" w:color="auto" w:fill="auto"/>
          </w:tcPr>
          <w:p w14:paraId="2B384067" w14:textId="77777777" w:rsidR="00C10865" w:rsidRPr="00512B54" w:rsidRDefault="00C6727B" w:rsidP="003E03CC">
            <w:pPr>
              <w:widowControl/>
              <w:suppressAutoHyphens/>
              <w:autoSpaceDE w:val="0"/>
              <w:autoSpaceDN w:val="0"/>
              <w:adjustRightInd w:val="0"/>
              <w:spacing w:after="120"/>
              <w:rPr>
                <w:rFonts w:cs="Arial"/>
                <w:b/>
                <w:bCs/>
                <w:color w:val="000000"/>
                <w:lang w:val="en-GB"/>
              </w:rPr>
            </w:pPr>
            <w:r>
              <w:rPr>
                <w:rFonts w:cs="Arial"/>
                <w:b/>
                <w:bCs/>
                <w:color w:val="000000"/>
                <w:lang w:val="en-GB"/>
              </w:rPr>
              <w:t>Facility</w:t>
            </w:r>
          </w:p>
        </w:tc>
        <w:tc>
          <w:tcPr>
            <w:tcW w:w="2205" w:type="dxa"/>
            <w:shd w:val="clear" w:color="auto" w:fill="auto"/>
          </w:tcPr>
          <w:p w14:paraId="280B87D6" w14:textId="77777777" w:rsidR="00C10865" w:rsidRPr="00512B54" w:rsidRDefault="00C0680B" w:rsidP="003E03CC">
            <w:pPr>
              <w:widowControl/>
              <w:suppressAutoHyphens/>
              <w:autoSpaceDE w:val="0"/>
              <w:autoSpaceDN w:val="0"/>
              <w:adjustRightInd w:val="0"/>
              <w:spacing w:after="120"/>
              <w:rPr>
                <w:rFonts w:cs="Arial"/>
                <w:b/>
                <w:bCs/>
                <w:color w:val="000000"/>
                <w:lang w:val="en-GB"/>
              </w:rPr>
            </w:pPr>
            <w:r w:rsidRPr="00512B54">
              <w:rPr>
                <w:rFonts w:cs="Arial"/>
                <w:b/>
                <w:bCs/>
                <w:color w:val="000000"/>
                <w:lang w:val="en-GB"/>
              </w:rPr>
              <w:t>Voltage level</w:t>
            </w:r>
          </w:p>
        </w:tc>
        <w:tc>
          <w:tcPr>
            <w:tcW w:w="2434" w:type="dxa"/>
            <w:shd w:val="clear" w:color="auto" w:fill="auto"/>
          </w:tcPr>
          <w:p w14:paraId="5D66DD1B" w14:textId="77777777" w:rsidR="00C10865" w:rsidRPr="00512B54" w:rsidRDefault="00512B54" w:rsidP="003E03CC">
            <w:pPr>
              <w:widowControl/>
              <w:suppressAutoHyphens/>
              <w:autoSpaceDE w:val="0"/>
              <w:autoSpaceDN w:val="0"/>
              <w:adjustRightInd w:val="0"/>
              <w:spacing w:after="120"/>
              <w:rPr>
                <w:rFonts w:cs="Arial"/>
                <w:b/>
                <w:color w:val="000000"/>
                <w:lang w:val="en-GB"/>
              </w:rPr>
            </w:pPr>
            <w:r w:rsidRPr="00512B54">
              <w:rPr>
                <w:rFonts w:cs="Arial"/>
                <w:b/>
                <w:color w:val="000000"/>
                <w:lang w:val="en-GB"/>
              </w:rPr>
              <w:t>Settlement point</w:t>
            </w:r>
          </w:p>
        </w:tc>
      </w:tr>
      <w:tr w:rsidR="00C10865" w:rsidRPr="00573A5E" w14:paraId="3938CCD5" w14:textId="77777777" w:rsidTr="00E63DB7">
        <w:tc>
          <w:tcPr>
            <w:tcW w:w="3936" w:type="dxa"/>
            <w:shd w:val="clear" w:color="auto" w:fill="auto"/>
          </w:tcPr>
          <w:p w14:paraId="1C5E860A" w14:textId="77777777" w:rsidR="00C10865" w:rsidRPr="00573A5E" w:rsidRDefault="00C10865" w:rsidP="003E03CC">
            <w:pPr>
              <w:widowControl/>
              <w:suppressAutoHyphens/>
              <w:autoSpaceDE w:val="0"/>
              <w:autoSpaceDN w:val="0"/>
              <w:adjustRightInd w:val="0"/>
              <w:spacing w:after="120"/>
              <w:rPr>
                <w:rFonts w:cs="Arial"/>
                <w:color w:val="000000"/>
              </w:rPr>
            </w:pPr>
            <w:r w:rsidRPr="00573A5E">
              <w:rPr>
                <w:rFonts w:cs="Arial"/>
                <w:color w:val="000000"/>
              </w:rPr>
              <w:t>Petäjäskoski – Letsi</w:t>
            </w:r>
          </w:p>
        </w:tc>
        <w:tc>
          <w:tcPr>
            <w:tcW w:w="2205" w:type="dxa"/>
            <w:shd w:val="clear" w:color="auto" w:fill="auto"/>
          </w:tcPr>
          <w:p w14:paraId="7148EF91" w14:textId="77777777" w:rsidR="00C10865" w:rsidRPr="00573A5E" w:rsidRDefault="00C10865" w:rsidP="003E03CC">
            <w:pPr>
              <w:widowControl/>
              <w:suppressAutoHyphens/>
              <w:autoSpaceDE w:val="0"/>
              <w:autoSpaceDN w:val="0"/>
              <w:adjustRightInd w:val="0"/>
              <w:spacing w:after="120"/>
              <w:rPr>
                <w:rFonts w:cs="Arial"/>
                <w:color w:val="000000"/>
              </w:rPr>
            </w:pPr>
            <w:r w:rsidRPr="00573A5E">
              <w:rPr>
                <w:rFonts w:cs="Arial"/>
                <w:color w:val="000000"/>
              </w:rPr>
              <w:t>400 kV AC</w:t>
            </w:r>
          </w:p>
        </w:tc>
        <w:tc>
          <w:tcPr>
            <w:tcW w:w="2434" w:type="dxa"/>
            <w:shd w:val="clear" w:color="auto" w:fill="auto"/>
          </w:tcPr>
          <w:p w14:paraId="161B87E3" w14:textId="77777777" w:rsidR="00C10865" w:rsidRPr="00573A5E" w:rsidRDefault="00C10865" w:rsidP="003E03CC">
            <w:pPr>
              <w:widowControl/>
              <w:suppressAutoHyphens/>
              <w:autoSpaceDE w:val="0"/>
              <w:autoSpaceDN w:val="0"/>
              <w:adjustRightInd w:val="0"/>
              <w:spacing w:after="120"/>
              <w:rPr>
                <w:rFonts w:cs="Arial"/>
                <w:color w:val="000000"/>
              </w:rPr>
            </w:pPr>
            <w:r w:rsidRPr="00573A5E">
              <w:rPr>
                <w:rFonts w:cs="Arial"/>
                <w:color w:val="000000"/>
              </w:rPr>
              <w:t>Petäjäskoski 400 kV</w:t>
            </w:r>
          </w:p>
        </w:tc>
      </w:tr>
      <w:tr w:rsidR="00C10865" w:rsidRPr="00573A5E" w14:paraId="07A9792A" w14:textId="77777777" w:rsidTr="00E63DB7">
        <w:tc>
          <w:tcPr>
            <w:tcW w:w="3936" w:type="dxa"/>
            <w:shd w:val="clear" w:color="auto" w:fill="auto"/>
          </w:tcPr>
          <w:p w14:paraId="5316D827" w14:textId="1FF2E6C9" w:rsidR="00C10865" w:rsidRPr="00573A5E" w:rsidRDefault="00C10865" w:rsidP="0030674F">
            <w:pPr>
              <w:widowControl/>
              <w:suppressAutoHyphens/>
              <w:autoSpaceDE w:val="0"/>
              <w:autoSpaceDN w:val="0"/>
              <w:adjustRightInd w:val="0"/>
              <w:spacing w:after="120"/>
              <w:rPr>
                <w:rFonts w:cs="Arial"/>
                <w:color w:val="000000"/>
              </w:rPr>
            </w:pPr>
            <w:r w:rsidRPr="00573A5E">
              <w:rPr>
                <w:rFonts w:cs="Arial"/>
                <w:color w:val="000000"/>
              </w:rPr>
              <w:t xml:space="preserve">Keminmaa – </w:t>
            </w:r>
            <w:r w:rsidR="0030674F">
              <w:rPr>
                <w:rFonts w:cs="Arial"/>
                <w:color w:val="000000"/>
              </w:rPr>
              <w:t>Djuptjärn</w:t>
            </w:r>
          </w:p>
        </w:tc>
        <w:tc>
          <w:tcPr>
            <w:tcW w:w="2205" w:type="dxa"/>
            <w:shd w:val="clear" w:color="auto" w:fill="auto"/>
          </w:tcPr>
          <w:p w14:paraId="2E6F22AA" w14:textId="77777777" w:rsidR="00C10865" w:rsidRPr="00573A5E" w:rsidRDefault="00C10865" w:rsidP="003E03CC">
            <w:pPr>
              <w:widowControl/>
              <w:suppressAutoHyphens/>
              <w:autoSpaceDE w:val="0"/>
              <w:autoSpaceDN w:val="0"/>
              <w:adjustRightInd w:val="0"/>
              <w:spacing w:after="120"/>
              <w:rPr>
                <w:rFonts w:cs="Arial"/>
                <w:color w:val="000000"/>
              </w:rPr>
            </w:pPr>
            <w:r w:rsidRPr="00573A5E">
              <w:rPr>
                <w:rFonts w:cs="Arial"/>
                <w:color w:val="000000"/>
              </w:rPr>
              <w:t>400 kV AC</w:t>
            </w:r>
          </w:p>
        </w:tc>
        <w:tc>
          <w:tcPr>
            <w:tcW w:w="2434" w:type="dxa"/>
            <w:shd w:val="clear" w:color="auto" w:fill="auto"/>
          </w:tcPr>
          <w:p w14:paraId="7891AD12" w14:textId="77777777" w:rsidR="00C10865" w:rsidRPr="00573A5E" w:rsidRDefault="00C10865" w:rsidP="003E03CC">
            <w:pPr>
              <w:widowControl/>
              <w:suppressAutoHyphens/>
              <w:autoSpaceDE w:val="0"/>
              <w:autoSpaceDN w:val="0"/>
              <w:adjustRightInd w:val="0"/>
              <w:spacing w:after="120"/>
              <w:rPr>
                <w:rFonts w:cs="Arial"/>
                <w:color w:val="000000"/>
              </w:rPr>
            </w:pPr>
            <w:r w:rsidRPr="00573A5E">
              <w:rPr>
                <w:rFonts w:cs="Arial"/>
                <w:color w:val="000000"/>
              </w:rPr>
              <w:t>Keminmaa 400 kV</w:t>
            </w:r>
          </w:p>
        </w:tc>
      </w:tr>
    </w:tbl>
    <w:p w14:paraId="14A5E27A" w14:textId="77777777" w:rsidR="00C10865" w:rsidRPr="00A30BCB" w:rsidRDefault="00C10865" w:rsidP="003E03CC">
      <w:pPr>
        <w:pStyle w:val="Sidehoved"/>
        <w:widowControl/>
        <w:tabs>
          <w:tab w:val="clear" w:pos="4536"/>
          <w:tab w:val="clear" w:pos="9072"/>
          <w:tab w:val="left" w:pos="709"/>
          <w:tab w:val="left" w:pos="2835"/>
          <w:tab w:val="left" w:pos="3402"/>
        </w:tabs>
        <w:suppressAutoHyphens/>
        <w:rPr>
          <w:rFonts w:ascii="Bookman Old Style" w:hAnsi="Bookman Old Style"/>
          <w:lang w:val="en-GB"/>
        </w:rPr>
      </w:pPr>
    </w:p>
    <w:p w14:paraId="15B305FB" w14:textId="3AEAE6AB" w:rsidR="001243AA" w:rsidRDefault="0018308C" w:rsidP="003E03CC">
      <w:pPr>
        <w:widowControl/>
        <w:tabs>
          <w:tab w:val="left" w:pos="284"/>
          <w:tab w:val="left" w:pos="709"/>
          <w:tab w:val="left" w:pos="2835"/>
          <w:tab w:val="left" w:pos="4111"/>
        </w:tabs>
        <w:suppressAutoHyphens/>
        <w:ind w:left="284"/>
        <w:rPr>
          <w:rFonts w:ascii="Bookman Old Style" w:hAnsi="Bookman Old Style"/>
          <w:lang w:val="en-GB"/>
        </w:rPr>
      </w:pPr>
      <w:r w:rsidRPr="00A30BCB">
        <w:rPr>
          <w:rFonts w:ascii="Bookman Old Style" w:hAnsi="Bookman Old Style"/>
          <w:lang w:val="en-GB"/>
        </w:rPr>
        <w:tab/>
      </w:r>
    </w:p>
    <w:p w14:paraId="0FF93059" w14:textId="77777777" w:rsidR="001243AA" w:rsidRDefault="001243AA" w:rsidP="003E03CC">
      <w:pPr>
        <w:widowControl/>
        <w:suppressAutoHyphens/>
        <w:autoSpaceDE w:val="0"/>
        <w:autoSpaceDN w:val="0"/>
        <w:adjustRightInd w:val="0"/>
        <w:spacing w:after="120"/>
        <w:rPr>
          <w:u w:val="single"/>
          <w:lang w:val="en-GB"/>
        </w:rPr>
      </w:pPr>
      <w:r>
        <w:rPr>
          <w:i/>
          <w:lang w:val="en-GB"/>
        </w:rPr>
        <w:t>S</w:t>
      </w:r>
      <w:r w:rsidRPr="00C10865">
        <w:rPr>
          <w:i/>
          <w:lang w:val="en-GB"/>
        </w:rPr>
        <w:t>o</w:t>
      </w:r>
      <w:r>
        <w:rPr>
          <w:i/>
          <w:lang w:val="en-GB"/>
        </w:rPr>
        <w:t>u</w:t>
      </w:r>
      <w:r w:rsidRPr="00C10865">
        <w:rPr>
          <w:i/>
          <w:lang w:val="en-GB"/>
        </w:rPr>
        <w:t xml:space="preserve">thern connections between Finland and Swedish </w:t>
      </w:r>
      <w:r w:rsidR="006646B2">
        <w:rPr>
          <w:i/>
          <w:lang w:val="en-GB"/>
        </w:rPr>
        <w:t>bidding</w:t>
      </w:r>
      <w:r w:rsidRPr="00C10865">
        <w:rPr>
          <w:i/>
          <w:lang w:val="en-GB"/>
        </w:rPr>
        <w:t xml:space="preserve"> area SE</w:t>
      </w:r>
      <w:r>
        <w:rPr>
          <w:i/>
          <w:lang w:val="en-GB"/>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05"/>
        <w:gridCol w:w="2501"/>
      </w:tblGrid>
      <w:tr w:rsidR="001243AA" w:rsidRPr="00512B54" w14:paraId="5C08ACFE" w14:textId="77777777" w:rsidTr="00C91A91">
        <w:tc>
          <w:tcPr>
            <w:tcW w:w="3936" w:type="dxa"/>
            <w:shd w:val="clear" w:color="auto" w:fill="auto"/>
          </w:tcPr>
          <w:p w14:paraId="65C088B7" w14:textId="77777777" w:rsidR="001243AA" w:rsidRPr="00512B54" w:rsidRDefault="00C6727B" w:rsidP="003E03CC">
            <w:pPr>
              <w:widowControl/>
              <w:suppressAutoHyphens/>
              <w:autoSpaceDE w:val="0"/>
              <w:autoSpaceDN w:val="0"/>
              <w:adjustRightInd w:val="0"/>
              <w:spacing w:after="120"/>
              <w:rPr>
                <w:rFonts w:cs="Arial"/>
                <w:b/>
                <w:bCs/>
                <w:color w:val="000000"/>
                <w:lang w:val="en-GB"/>
              </w:rPr>
            </w:pPr>
            <w:r>
              <w:rPr>
                <w:rFonts w:cs="Arial"/>
                <w:b/>
                <w:bCs/>
                <w:color w:val="000000"/>
                <w:lang w:val="en-GB"/>
              </w:rPr>
              <w:t>Facility</w:t>
            </w:r>
          </w:p>
        </w:tc>
        <w:tc>
          <w:tcPr>
            <w:tcW w:w="2205" w:type="dxa"/>
            <w:shd w:val="clear" w:color="auto" w:fill="auto"/>
          </w:tcPr>
          <w:p w14:paraId="2649D223" w14:textId="77777777" w:rsidR="001243AA" w:rsidRPr="00512B54" w:rsidRDefault="001243AA" w:rsidP="003E03CC">
            <w:pPr>
              <w:widowControl/>
              <w:suppressAutoHyphens/>
              <w:autoSpaceDE w:val="0"/>
              <w:autoSpaceDN w:val="0"/>
              <w:adjustRightInd w:val="0"/>
              <w:spacing w:after="120"/>
              <w:rPr>
                <w:rFonts w:cs="Arial"/>
                <w:b/>
                <w:bCs/>
                <w:color w:val="000000"/>
                <w:lang w:val="en-GB"/>
              </w:rPr>
            </w:pPr>
            <w:r w:rsidRPr="00512B54">
              <w:rPr>
                <w:rFonts w:cs="Arial"/>
                <w:b/>
                <w:bCs/>
                <w:color w:val="000000"/>
                <w:lang w:val="en-GB"/>
              </w:rPr>
              <w:t>Voltage level</w:t>
            </w:r>
          </w:p>
        </w:tc>
        <w:tc>
          <w:tcPr>
            <w:tcW w:w="2501" w:type="dxa"/>
            <w:shd w:val="clear" w:color="auto" w:fill="auto"/>
          </w:tcPr>
          <w:p w14:paraId="790F53A4" w14:textId="77777777" w:rsidR="001243AA" w:rsidRPr="00512B54" w:rsidRDefault="001243AA" w:rsidP="003E03CC">
            <w:pPr>
              <w:widowControl/>
              <w:suppressAutoHyphens/>
              <w:autoSpaceDE w:val="0"/>
              <w:autoSpaceDN w:val="0"/>
              <w:adjustRightInd w:val="0"/>
              <w:spacing w:after="120"/>
              <w:rPr>
                <w:rFonts w:cs="Arial"/>
                <w:b/>
                <w:color w:val="000000"/>
                <w:lang w:val="en-GB"/>
              </w:rPr>
            </w:pPr>
            <w:r w:rsidRPr="00512B54">
              <w:rPr>
                <w:rFonts w:cs="Arial"/>
                <w:b/>
                <w:color w:val="000000"/>
                <w:lang w:val="en-GB"/>
              </w:rPr>
              <w:t>Settlement point</w:t>
            </w:r>
          </w:p>
        </w:tc>
      </w:tr>
      <w:tr w:rsidR="001243AA" w:rsidRPr="00573A5E" w14:paraId="034CC84A" w14:textId="77777777" w:rsidTr="00C91A91">
        <w:tc>
          <w:tcPr>
            <w:tcW w:w="3936" w:type="dxa"/>
            <w:shd w:val="clear" w:color="auto" w:fill="auto"/>
          </w:tcPr>
          <w:p w14:paraId="53E17433" w14:textId="21AD9098" w:rsidR="001243AA" w:rsidRPr="00573A5E" w:rsidRDefault="001243AA" w:rsidP="003E03CC">
            <w:pPr>
              <w:widowControl/>
              <w:suppressAutoHyphens/>
              <w:autoSpaceDE w:val="0"/>
              <w:autoSpaceDN w:val="0"/>
              <w:adjustRightInd w:val="0"/>
              <w:spacing w:after="120"/>
              <w:rPr>
                <w:rFonts w:cs="Arial"/>
                <w:color w:val="000000"/>
              </w:rPr>
            </w:pPr>
            <w:r w:rsidRPr="00573A5E">
              <w:rPr>
                <w:rFonts w:cs="Arial"/>
                <w:color w:val="000000"/>
              </w:rPr>
              <w:t>Fenno-Skan 1, Rauma-Dannebo</w:t>
            </w:r>
          </w:p>
        </w:tc>
        <w:tc>
          <w:tcPr>
            <w:tcW w:w="2205" w:type="dxa"/>
            <w:shd w:val="clear" w:color="auto" w:fill="auto"/>
          </w:tcPr>
          <w:p w14:paraId="0B339FE6" w14:textId="1A90CA19" w:rsidR="001243AA" w:rsidRPr="00573A5E" w:rsidRDefault="001243AA" w:rsidP="003E03CC">
            <w:pPr>
              <w:widowControl/>
              <w:suppressAutoHyphens/>
              <w:autoSpaceDE w:val="0"/>
              <w:autoSpaceDN w:val="0"/>
              <w:adjustRightInd w:val="0"/>
              <w:spacing w:after="120"/>
              <w:rPr>
                <w:rFonts w:cs="Arial"/>
                <w:color w:val="000000"/>
              </w:rPr>
            </w:pPr>
            <w:r w:rsidRPr="00573A5E">
              <w:rPr>
                <w:rFonts w:cs="Arial"/>
                <w:color w:val="000000"/>
              </w:rPr>
              <w:t>400 kV DC</w:t>
            </w:r>
            <w:r w:rsidR="005B7A5E">
              <w:rPr>
                <w:rFonts w:cs="Arial"/>
                <w:color w:val="000000"/>
              </w:rPr>
              <w:t xml:space="preserve"> *)</w:t>
            </w:r>
          </w:p>
        </w:tc>
        <w:tc>
          <w:tcPr>
            <w:tcW w:w="2501" w:type="dxa"/>
            <w:shd w:val="clear" w:color="auto" w:fill="auto"/>
          </w:tcPr>
          <w:p w14:paraId="5689E616" w14:textId="77777777" w:rsidR="001243AA" w:rsidRPr="00573A5E" w:rsidRDefault="001243AA" w:rsidP="003E03CC">
            <w:pPr>
              <w:widowControl/>
              <w:suppressAutoHyphens/>
              <w:autoSpaceDE w:val="0"/>
              <w:autoSpaceDN w:val="0"/>
              <w:adjustRightInd w:val="0"/>
              <w:spacing w:after="120"/>
              <w:rPr>
                <w:rFonts w:cs="Arial"/>
                <w:color w:val="000000"/>
              </w:rPr>
            </w:pPr>
            <w:r w:rsidRPr="00573A5E">
              <w:rPr>
                <w:rFonts w:cs="Arial"/>
                <w:color w:val="000000"/>
              </w:rPr>
              <w:t>Rauma 400 kV AC</w:t>
            </w:r>
          </w:p>
        </w:tc>
      </w:tr>
      <w:tr w:rsidR="001243AA" w:rsidRPr="00573A5E" w14:paraId="2065F6A1" w14:textId="77777777" w:rsidTr="00C91A91">
        <w:tc>
          <w:tcPr>
            <w:tcW w:w="3936" w:type="dxa"/>
            <w:shd w:val="clear" w:color="auto" w:fill="auto"/>
          </w:tcPr>
          <w:p w14:paraId="33AC80BF" w14:textId="77777777" w:rsidR="001243AA" w:rsidRPr="00573A5E" w:rsidRDefault="001243AA" w:rsidP="003E03CC">
            <w:pPr>
              <w:widowControl/>
              <w:suppressAutoHyphens/>
              <w:autoSpaceDE w:val="0"/>
              <w:autoSpaceDN w:val="0"/>
              <w:adjustRightInd w:val="0"/>
              <w:spacing w:after="120"/>
              <w:rPr>
                <w:rFonts w:cs="Arial"/>
                <w:color w:val="000000"/>
              </w:rPr>
            </w:pPr>
            <w:r w:rsidRPr="00573A5E">
              <w:rPr>
                <w:rFonts w:cs="Arial"/>
                <w:color w:val="000000"/>
              </w:rPr>
              <w:t>Fenno-Skan 2, Rauma-Finnböle</w:t>
            </w:r>
          </w:p>
        </w:tc>
        <w:tc>
          <w:tcPr>
            <w:tcW w:w="2205" w:type="dxa"/>
            <w:shd w:val="clear" w:color="auto" w:fill="auto"/>
          </w:tcPr>
          <w:p w14:paraId="7BD3EC43" w14:textId="77777777" w:rsidR="001243AA" w:rsidRPr="00573A5E" w:rsidRDefault="001243AA" w:rsidP="003E03CC">
            <w:pPr>
              <w:widowControl/>
              <w:suppressAutoHyphens/>
              <w:autoSpaceDE w:val="0"/>
              <w:autoSpaceDN w:val="0"/>
              <w:adjustRightInd w:val="0"/>
              <w:spacing w:after="120"/>
              <w:rPr>
                <w:rFonts w:cs="Arial"/>
                <w:color w:val="000000"/>
              </w:rPr>
            </w:pPr>
            <w:r w:rsidRPr="00573A5E">
              <w:rPr>
                <w:rFonts w:cs="Arial"/>
                <w:color w:val="000000"/>
              </w:rPr>
              <w:t>500 kV DC</w:t>
            </w:r>
          </w:p>
        </w:tc>
        <w:tc>
          <w:tcPr>
            <w:tcW w:w="2501" w:type="dxa"/>
            <w:shd w:val="clear" w:color="auto" w:fill="auto"/>
          </w:tcPr>
          <w:p w14:paraId="0C1BC51F" w14:textId="77777777" w:rsidR="001243AA" w:rsidRPr="00573A5E" w:rsidRDefault="001243AA" w:rsidP="003E03CC">
            <w:pPr>
              <w:widowControl/>
              <w:suppressAutoHyphens/>
              <w:autoSpaceDE w:val="0"/>
              <w:autoSpaceDN w:val="0"/>
              <w:adjustRightInd w:val="0"/>
              <w:spacing w:after="120"/>
              <w:rPr>
                <w:rFonts w:cs="Arial"/>
                <w:color w:val="000000"/>
              </w:rPr>
            </w:pPr>
            <w:r w:rsidRPr="00573A5E">
              <w:rPr>
                <w:rFonts w:cs="Arial"/>
                <w:color w:val="000000"/>
              </w:rPr>
              <w:t>Rauma 400 kV AC</w:t>
            </w:r>
          </w:p>
        </w:tc>
      </w:tr>
    </w:tbl>
    <w:p w14:paraId="02B33318" w14:textId="77777777" w:rsidR="001243AA" w:rsidRPr="00A30BCB" w:rsidRDefault="001243AA" w:rsidP="003E03CC">
      <w:pPr>
        <w:widowControl/>
        <w:tabs>
          <w:tab w:val="left" w:pos="284"/>
          <w:tab w:val="left" w:pos="709"/>
          <w:tab w:val="left" w:pos="2835"/>
          <w:tab w:val="left" w:pos="4111"/>
        </w:tabs>
        <w:suppressAutoHyphens/>
        <w:ind w:left="284"/>
        <w:rPr>
          <w:rFonts w:ascii="Bookman Old Style" w:hAnsi="Bookman Old Style"/>
          <w:lang w:val="en-GB"/>
        </w:rPr>
      </w:pPr>
    </w:p>
    <w:p w14:paraId="2FBBC077" w14:textId="5903B128" w:rsidR="0018308C" w:rsidRPr="00A30BCB" w:rsidRDefault="005B7A5E" w:rsidP="003E03CC">
      <w:pPr>
        <w:widowControl/>
        <w:tabs>
          <w:tab w:val="left" w:pos="142"/>
          <w:tab w:val="left" w:pos="709"/>
        </w:tabs>
        <w:suppressAutoHyphens/>
        <w:rPr>
          <w:rFonts w:ascii="Bookman Old Style" w:hAnsi="Bookman Old Style"/>
          <w:sz w:val="20"/>
          <w:lang w:val="en-GB"/>
        </w:rPr>
      </w:pPr>
      <w:r>
        <w:rPr>
          <w:rFonts w:ascii="Bookman Old Style" w:hAnsi="Bookman Old Style"/>
          <w:sz w:val="20"/>
          <w:lang w:val="en-GB"/>
        </w:rPr>
        <w:t xml:space="preserve">*) Fenno-Skan 1 installed DC voltage level is 400 kV, but due to cable conditions the operational voltage is permanently reduced to 80 % in order to avoid possible cable failure.  </w:t>
      </w:r>
    </w:p>
    <w:p w14:paraId="50D3572B" w14:textId="77777777" w:rsidR="0018308C" w:rsidRPr="006D795E" w:rsidRDefault="0018308C" w:rsidP="003E03CC">
      <w:pPr>
        <w:keepNext/>
        <w:widowControl/>
        <w:tabs>
          <w:tab w:val="left" w:pos="709"/>
        </w:tabs>
        <w:suppressAutoHyphens/>
        <w:spacing w:line="288" w:lineRule="auto"/>
        <w:rPr>
          <w:rFonts w:ascii="Bookman Old Style" w:hAnsi="Bookman Old Style"/>
          <w:b/>
          <w:bCs/>
          <w:sz w:val="28"/>
          <w:lang w:val="en-GB"/>
        </w:rPr>
      </w:pPr>
      <w:r w:rsidRPr="006D795E">
        <w:rPr>
          <w:rFonts w:ascii="Bookman Old Style" w:hAnsi="Bookman Old Style"/>
          <w:b/>
          <w:bCs/>
          <w:sz w:val="28"/>
          <w:lang w:val="en-GB"/>
        </w:rPr>
        <w:t>3</w:t>
      </w:r>
      <w:r w:rsidR="00106D04" w:rsidRPr="006D795E">
        <w:rPr>
          <w:rFonts w:ascii="Bookman Old Style" w:hAnsi="Bookman Old Style"/>
          <w:b/>
          <w:bCs/>
          <w:sz w:val="28"/>
          <w:lang w:val="en-GB"/>
        </w:rPr>
        <w:tab/>
      </w:r>
      <w:r w:rsidRPr="006D795E">
        <w:rPr>
          <w:rFonts w:ascii="Bookman Old Style" w:hAnsi="Bookman Old Style"/>
          <w:b/>
          <w:bCs/>
          <w:sz w:val="28"/>
          <w:lang w:val="en-GB"/>
        </w:rPr>
        <w:t>Electrical safety for facilities under 2.1</w:t>
      </w:r>
    </w:p>
    <w:p w14:paraId="56C3F778" w14:textId="77777777" w:rsidR="00087885" w:rsidRPr="00A30BCB" w:rsidRDefault="00087885" w:rsidP="003E03CC">
      <w:pPr>
        <w:keepNext/>
        <w:widowControl/>
        <w:tabs>
          <w:tab w:val="left" w:pos="709"/>
        </w:tabs>
        <w:suppressAutoHyphens/>
        <w:spacing w:line="288" w:lineRule="auto"/>
        <w:rPr>
          <w:rFonts w:ascii="Bookman Old Style" w:hAnsi="Bookman Old Style"/>
          <w:b/>
          <w:bCs/>
          <w:lang w:val="en-GB"/>
        </w:rPr>
      </w:pPr>
    </w:p>
    <w:p w14:paraId="36F9912F" w14:textId="77777777" w:rsidR="0018308C" w:rsidRDefault="0018308C"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3.1</w:t>
      </w:r>
      <w:r w:rsidR="00106D04" w:rsidRPr="00A30BCB">
        <w:rPr>
          <w:rFonts w:ascii="Bookman Old Style" w:hAnsi="Bookman Old Style"/>
          <w:b/>
          <w:bCs/>
          <w:lang w:val="en-GB"/>
        </w:rPr>
        <w:tab/>
      </w:r>
      <w:r w:rsidRPr="00A30BCB">
        <w:rPr>
          <w:rFonts w:ascii="Bookman Old Style" w:hAnsi="Bookman Old Style"/>
          <w:b/>
          <w:bCs/>
          <w:lang w:val="en-GB"/>
        </w:rPr>
        <w:t>General</w:t>
      </w:r>
    </w:p>
    <w:p w14:paraId="1F4382B5" w14:textId="77777777" w:rsidR="00087885" w:rsidRPr="00A30BCB" w:rsidRDefault="00087885" w:rsidP="003E03CC">
      <w:pPr>
        <w:keepNext/>
        <w:widowControl/>
        <w:tabs>
          <w:tab w:val="left" w:pos="709"/>
        </w:tabs>
        <w:suppressAutoHyphens/>
        <w:spacing w:line="288" w:lineRule="auto"/>
        <w:rPr>
          <w:rFonts w:ascii="Bookman Old Style" w:hAnsi="Bookman Old Style"/>
          <w:b/>
          <w:bCs/>
          <w:lang w:val="en-GB"/>
        </w:rPr>
      </w:pPr>
    </w:p>
    <w:p w14:paraId="7BFA09E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common ground for the electrical safety work of the </w:t>
      </w:r>
      <w:r w:rsidRPr="00A30BCB">
        <w:rPr>
          <w:rFonts w:ascii="Bookman Old Style" w:hAnsi="Bookman Old Style"/>
          <w:i/>
          <w:iCs/>
          <w:lang w:val="en-GB"/>
        </w:rPr>
        <w:t>system operator</w:t>
      </w:r>
      <w:r w:rsidRPr="00A30BCB">
        <w:rPr>
          <w:rFonts w:ascii="Bookman Old Style" w:hAnsi="Bookman Old Style"/>
          <w:lang w:val="en-GB"/>
        </w:rPr>
        <w:t xml:space="preserve"> companies within</w:t>
      </w:r>
      <w:r w:rsidR="00C6727B">
        <w:rPr>
          <w:rFonts w:ascii="Bookman Old Style" w:hAnsi="Bookman Old Style"/>
          <w:lang w:val="en-GB"/>
        </w:rPr>
        <w:t xml:space="preserve"> </w:t>
      </w:r>
      <w:r w:rsidR="00C6727B" w:rsidRPr="007136E7">
        <w:rPr>
          <w:rFonts w:ascii="Bookman Old Style" w:hAnsi="Bookman Old Style" w:cs="Arial"/>
          <w:lang w:val="en-US"/>
        </w:rPr>
        <w:t>ENTSO-E Regional Group Nordic</w:t>
      </w:r>
      <w:r w:rsidRPr="00A30BCB">
        <w:rPr>
          <w:rFonts w:ascii="Bookman Old Style" w:hAnsi="Bookman Old Style"/>
          <w:lang w:val="en-GB"/>
        </w:rPr>
        <w:t xml:space="preserve"> is constituted by the European standard for managing electrical high-voltage facilities EN 50 110 which governs the organisation and working methods. In addition to the standard, there are national regulations and special instructions which entail certain mutual differences between the </w:t>
      </w:r>
      <w:r w:rsidRPr="00A30BCB">
        <w:rPr>
          <w:rFonts w:ascii="Bookman Old Style" w:hAnsi="Bookman Old Style"/>
          <w:i/>
          <w:iCs/>
          <w:lang w:val="en-GB"/>
        </w:rPr>
        <w:t xml:space="preserve">system operators </w:t>
      </w:r>
      <w:r w:rsidRPr="00A30BCB">
        <w:rPr>
          <w:rFonts w:ascii="Bookman Old Style" w:hAnsi="Bookman Old Style"/>
          <w:lang w:val="en-GB"/>
        </w:rPr>
        <w:t>as regards dealing with operational issues from an electrical safety point of view.</w:t>
      </w:r>
    </w:p>
    <w:p w14:paraId="425BE7CC" w14:textId="77777777" w:rsidR="0018308C" w:rsidRPr="00A30BCB" w:rsidRDefault="0018308C" w:rsidP="003E03CC">
      <w:pPr>
        <w:widowControl/>
        <w:suppressAutoHyphens/>
        <w:rPr>
          <w:rFonts w:ascii="Bookman Old Style" w:hAnsi="Bookman Old Style"/>
          <w:sz w:val="20"/>
          <w:lang w:val="en-GB"/>
        </w:rPr>
      </w:pPr>
    </w:p>
    <w:p w14:paraId="5AD84C28" w14:textId="77777777" w:rsidR="0018308C" w:rsidRDefault="0018308C"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3.2</w:t>
      </w:r>
      <w:r w:rsidR="00106D04" w:rsidRPr="00A30BCB">
        <w:rPr>
          <w:rFonts w:ascii="Bookman Old Style" w:hAnsi="Bookman Old Style"/>
          <w:b/>
          <w:bCs/>
          <w:lang w:val="en-GB"/>
        </w:rPr>
        <w:tab/>
      </w:r>
      <w:r w:rsidRPr="00A30BCB">
        <w:rPr>
          <w:rFonts w:ascii="Bookman Old Style" w:hAnsi="Bookman Old Style"/>
          <w:b/>
          <w:bCs/>
          <w:lang w:val="en-GB"/>
        </w:rPr>
        <w:t>Responsibility for electrical operation/Operational management</w:t>
      </w:r>
    </w:p>
    <w:p w14:paraId="36EE8C93" w14:textId="77777777" w:rsidR="00087885" w:rsidRPr="00A30BCB" w:rsidRDefault="00087885" w:rsidP="003E03CC">
      <w:pPr>
        <w:keepNext/>
        <w:widowControl/>
        <w:tabs>
          <w:tab w:val="left" w:pos="709"/>
        </w:tabs>
        <w:suppressAutoHyphens/>
        <w:spacing w:line="288" w:lineRule="auto"/>
        <w:rPr>
          <w:rFonts w:ascii="Bookman Old Style" w:hAnsi="Bookman Old Style"/>
          <w:b/>
          <w:bCs/>
          <w:lang w:val="en-GB"/>
        </w:rPr>
      </w:pPr>
    </w:p>
    <w:p w14:paraId="7893A868" w14:textId="0EC343CC"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lang w:val="en-GB"/>
        </w:rPr>
        <w:t xml:space="preserve"> responsibility for electrical operation for the </w:t>
      </w:r>
      <w:r w:rsidRPr="00A30BCB">
        <w:rPr>
          <w:rFonts w:ascii="Bookman Old Style" w:hAnsi="Bookman Old Style"/>
          <w:i/>
          <w:iCs/>
          <w:lang w:val="en-GB"/>
        </w:rPr>
        <w:t>transmission facilities</w:t>
      </w:r>
      <w:r w:rsidRPr="00A30BCB">
        <w:rPr>
          <w:rFonts w:ascii="Bookman Old Style" w:hAnsi="Bookman Old Style"/>
          <w:lang w:val="en-GB"/>
        </w:rPr>
        <w:t xml:space="preserve"> is held in Finland by Fingrid. In Sweden, </w:t>
      </w:r>
      <w:r w:rsidR="00551D1A">
        <w:rPr>
          <w:rFonts w:ascii="Bookman Old Style" w:hAnsi="Bookman Old Style"/>
          <w:lang w:val="en-GB"/>
        </w:rPr>
        <w:t>Svenska kraftnät</w:t>
      </w:r>
      <w:r w:rsidRPr="00A30BCB">
        <w:rPr>
          <w:rFonts w:ascii="Bookman Old Style" w:hAnsi="Bookman Old Style"/>
          <w:lang w:val="en-GB"/>
        </w:rPr>
        <w:t xml:space="preserve"> holds the responsibility for electrical operation</w:t>
      </w:r>
      <w:r w:rsidRPr="00A30BCB">
        <w:rPr>
          <w:rFonts w:ascii="Bookman Old Style" w:hAnsi="Bookman Old Style"/>
          <w:i/>
          <w:iCs/>
          <w:lang w:val="en-GB"/>
        </w:rPr>
        <w:t>.</w:t>
      </w:r>
    </w:p>
    <w:p w14:paraId="53B0A926"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w:t>
      </w:r>
      <w:r w:rsidR="00686688" w:rsidRPr="00A30BCB">
        <w:rPr>
          <w:rFonts w:ascii="Bookman Old Style" w:hAnsi="Bookman Old Style"/>
          <w:i/>
          <w:lang w:val="en-GB"/>
        </w:rPr>
        <w:t>power operation responsibility boundary</w:t>
      </w:r>
      <w:r w:rsidRPr="00A30BCB">
        <w:rPr>
          <w:rFonts w:ascii="Bookman Old Style" w:hAnsi="Bookman Old Style"/>
          <w:lang w:val="en-GB"/>
        </w:rPr>
        <w:t xml:space="preserve"> concerning the 400 kV links lie</w:t>
      </w:r>
      <w:r w:rsidR="00686688" w:rsidRPr="00A30BCB">
        <w:rPr>
          <w:rFonts w:ascii="Bookman Old Style" w:hAnsi="Bookman Old Style"/>
          <w:lang w:val="en-GB"/>
        </w:rPr>
        <w:t>s</w:t>
      </w:r>
      <w:r w:rsidRPr="00A30BCB">
        <w:rPr>
          <w:rFonts w:ascii="Bookman Old Style" w:hAnsi="Bookman Old Style"/>
          <w:lang w:val="en-GB"/>
        </w:rPr>
        <w:t xml:space="preserve"> at the border between Finland and Sweden. </w:t>
      </w:r>
      <w:r w:rsidRPr="00A30BCB">
        <w:rPr>
          <w:rFonts w:ascii="Bookman Old Style" w:hAnsi="Bookman Old Style"/>
          <w:iCs/>
          <w:lang w:val="en-GB"/>
        </w:rPr>
        <w:t>The</w:t>
      </w:r>
      <w:r w:rsidRPr="00A30BCB">
        <w:rPr>
          <w:rFonts w:ascii="Bookman Old Style" w:hAnsi="Bookman Old Style"/>
          <w:i/>
          <w:iCs/>
          <w:lang w:val="en-GB"/>
        </w:rPr>
        <w:t xml:space="preserve"> </w:t>
      </w:r>
      <w:r w:rsidR="00686688" w:rsidRPr="00A30BCB">
        <w:rPr>
          <w:rFonts w:ascii="Bookman Old Style" w:hAnsi="Bookman Old Style"/>
          <w:i/>
          <w:lang w:val="en-GB"/>
        </w:rPr>
        <w:t>power operation responsibility boundary</w:t>
      </w:r>
      <w:r w:rsidRPr="00A30BCB">
        <w:rPr>
          <w:rFonts w:ascii="Bookman Old Style" w:hAnsi="Bookman Old Style"/>
          <w:lang w:val="en-GB"/>
        </w:rPr>
        <w:t xml:space="preserve"> regarding Fenno-Skan</w:t>
      </w:r>
      <w:r w:rsidR="00C6727B">
        <w:rPr>
          <w:rFonts w:ascii="Bookman Old Style" w:hAnsi="Bookman Old Style"/>
          <w:lang w:val="en-GB"/>
        </w:rPr>
        <w:t xml:space="preserve"> 1 and 2</w:t>
      </w:r>
      <w:r w:rsidRPr="00A30BCB">
        <w:rPr>
          <w:rFonts w:ascii="Bookman Old Style" w:hAnsi="Bookman Old Style"/>
          <w:lang w:val="en-GB"/>
        </w:rPr>
        <w:t xml:space="preserve"> lie</w:t>
      </w:r>
      <w:r w:rsidR="00686688" w:rsidRPr="00A30BCB">
        <w:rPr>
          <w:rFonts w:ascii="Bookman Old Style" w:hAnsi="Bookman Old Style"/>
          <w:lang w:val="en-GB"/>
        </w:rPr>
        <w:t>s</w:t>
      </w:r>
      <w:r w:rsidRPr="00A30BCB">
        <w:rPr>
          <w:rFonts w:ascii="Bookman Old Style" w:hAnsi="Bookman Old Style"/>
          <w:lang w:val="en-GB"/>
        </w:rPr>
        <w:t xml:space="preserve"> at the </w:t>
      </w:r>
      <w:r w:rsidR="007C6360" w:rsidRPr="00A30BCB">
        <w:rPr>
          <w:rFonts w:ascii="Bookman Old Style" w:hAnsi="Bookman Old Style"/>
          <w:lang w:val="en-GB"/>
        </w:rPr>
        <w:t>ownership boundaries of the cable</w:t>
      </w:r>
      <w:r w:rsidR="00C6727B">
        <w:rPr>
          <w:rFonts w:ascii="Bookman Old Style" w:hAnsi="Bookman Old Style"/>
          <w:lang w:val="en-GB"/>
        </w:rPr>
        <w:t>s</w:t>
      </w:r>
      <w:r w:rsidRPr="00A30BCB">
        <w:rPr>
          <w:rFonts w:ascii="Bookman Old Style" w:hAnsi="Bookman Old Style"/>
          <w:lang w:val="en-GB"/>
        </w:rPr>
        <w:t>.</w:t>
      </w:r>
    </w:p>
    <w:p w14:paraId="3B55EAF3" w14:textId="77777777" w:rsidR="00712E29" w:rsidRPr="00A30BCB" w:rsidRDefault="00712E29" w:rsidP="003E03CC">
      <w:pPr>
        <w:widowControl/>
        <w:suppressAutoHyphens/>
        <w:spacing w:after="120"/>
        <w:outlineLvl w:val="0"/>
        <w:rPr>
          <w:rFonts w:ascii="Bookman Old Style" w:hAnsi="Bookman Old Style"/>
          <w:lang w:val="en-GB"/>
        </w:rPr>
      </w:pPr>
    </w:p>
    <w:p w14:paraId="6A234571" w14:textId="77777777" w:rsidR="0018308C" w:rsidRPr="00A30BCB" w:rsidRDefault="0018308C"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3.3</w:t>
      </w:r>
      <w:r w:rsidR="00106D04" w:rsidRPr="00A30BCB">
        <w:rPr>
          <w:rFonts w:ascii="Bookman Old Style" w:hAnsi="Bookman Old Style"/>
          <w:b/>
          <w:bCs/>
          <w:lang w:val="en-GB"/>
        </w:rPr>
        <w:tab/>
      </w:r>
      <w:r w:rsidRPr="00A30BCB">
        <w:rPr>
          <w:rFonts w:ascii="Bookman Old Style" w:hAnsi="Bookman Old Style"/>
          <w:b/>
          <w:bCs/>
          <w:lang w:val="en-GB"/>
        </w:rPr>
        <w:t>Switching responsible operator</w:t>
      </w:r>
    </w:p>
    <w:p w14:paraId="662BDFBB" w14:textId="77777777" w:rsidR="00665424" w:rsidRPr="00A30BCB" w:rsidRDefault="00665424" w:rsidP="003E03CC">
      <w:pPr>
        <w:pStyle w:val="Billedtekst"/>
        <w:keepNext/>
        <w:suppressAutoHyphens/>
        <w:rPr>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047"/>
        <w:gridCol w:w="3286"/>
      </w:tblGrid>
      <w:tr w:rsidR="00665424" w:rsidRPr="00A30BCB" w14:paraId="424D8C9F" w14:textId="77777777" w:rsidTr="00A84D9B">
        <w:tc>
          <w:tcPr>
            <w:tcW w:w="2881" w:type="dxa"/>
          </w:tcPr>
          <w:p w14:paraId="3C33076A" w14:textId="77777777" w:rsidR="00665424" w:rsidRPr="00A30BCB" w:rsidRDefault="00346BF3" w:rsidP="003E03CC">
            <w:pPr>
              <w:keepNext/>
              <w:widowControl/>
              <w:suppressAutoHyphens/>
              <w:spacing w:after="120" w:line="288" w:lineRule="auto"/>
              <w:rPr>
                <w:rFonts w:ascii="Bookman Old Style" w:hAnsi="Bookman Old Style"/>
                <w:b/>
                <w:bCs/>
                <w:szCs w:val="24"/>
                <w:lang w:val="en-GB"/>
              </w:rPr>
            </w:pPr>
            <w:r w:rsidRPr="00A30BCB">
              <w:rPr>
                <w:rFonts w:ascii="Bookman Old Style" w:hAnsi="Bookman Old Style"/>
                <w:b/>
                <w:szCs w:val="24"/>
                <w:lang w:val="en-GB"/>
              </w:rPr>
              <w:t>Facility</w:t>
            </w:r>
          </w:p>
        </w:tc>
        <w:tc>
          <w:tcPr>
            <w:tcW w:w="3047" w:type="dxa"/>
          </w:tcPr>
          <w:p w14:paraId="0CB0385D" w14:textId="77777777" w:rsidR="00665424" w:rsidRPr="00A30BCB" w:rsidRDefault="00346BF3" w:rsidP="003E03CC">
            <w:pPr>
              <w:keepNext/>
              <w:widowControl/>
              <w:suppressAutoHyphens/>
              <w:spacing w:after="120" w:line="288" w:lineRule="auto"/>
              <w:rPr>
                <w:rFonts w:ascii="Bookman Old Style" w:hAnsi="Bookman Old Style"/>
                <w:b/>
                <w:bCs/>
                <w:szCs w:val="24"/>
                <w:lang w:val="en-GB"/>
              </w:rPr>
            </w:pPr>
            <w:r w:rsidRPr="00A30BCB">
              <w:rPr>
                <w:rFonts w:ascii="Bookman Old Style" w:hAnsi="Bookman Old Style"/>
                <w:b/>
                <w:szCs w:val="24"/>
                <w:lang w:val="en-GB"/>
              </w:rPr>
              <w:t>Swedish side</w:t>
            </w:r>
          </w:p>
        </w:tc>
        <w:tc>
          <w:tcPr>
            <w:tcW w:w="3286" w:type="dxa"/>
          </w:tcPr>
          <w:p w14:paraId="5F6F0CDE" w14:textId="77777777" w:rsidR="00665424" w:rsidRPr="00A30BCB" w:rsidRDefault="00346BF3" w:rsidP="003E03CC">
            <w:pPr>
              <w:keepNext/>
              <w:widowControl/>
              <w:suppressAutoHyphens/>
              <w:spacing w:after="120" w:line="288" w:lineRule="auto"/>
              <w:rPr>
                <w:rFonts w:ascii="Bookman Old Style" w:hAnsi="Bookman Old Style"/>
                <w:b/>
                <w:bCs/>
                <w:szCs w:val="24"/>
                <w:lang w:val="en-GB"/>
              </w:rPr>
            </w:pPr>
            <w:r w:rsidRPr="00A30BCB">
              <w:rPr>
                <w:rFonts w:ascii="Bookman Old Style" w:hAnsi="Bookman Old Style"/>
                <w:b/>
                <w:szCs w:val="24"/>
                <w:lang w:val="en-GB"/>
              </w:rPr>
              <w:t>Finnish side</w:t>
            </w:r>
          </w:p>
        </w:tc>
      </w:tr>
      <w:tr w:rsidR="00665424" w:rsidRPr="00EE2AF3" w14:paraId="7809310B" w14:textId="77777777" w:rsidTr="00A84D9B">
        <w:tc>
          <w:tcPr>
            <w:tcW w:w="2881" w:type="dxa"/>
          </w:tcPr>
          <w:p w14:paraId="34187FC9" w14:textId="77777777" w:rsidR="00665424" w:rsidRPr="00A30BCB" w:rsidRDefault="00665424" w:rsidP="003E03CC">
            <w:pPr>
              <w:keepNext/>
              <w:widowControl/>
              <w:suppressAutoHyphens/>
              <w:spacing w:after="120" w:line="288" w:lineRule="auto"/>
              <w:ind w:firstLine="34"/>
              <w:rPr>
                <w:rFonts w:ascii="Bookman Old Style" w:hAnsi="Bookman Old Style"/>
                <w:b/>
                <w:bCs/>
                <w:szCs w:val="24"/>
                <w:lang w:val="en-GB"/>
              </w:rPr>
            </w:pPr>
            <w:r w:rsidRPr="00A30BCB">
              <w:rPr>
                <w:rFonts w:ascii="Bookman Old Style" w:hAnsi="Bookman Old Style"/>
                <w:szCs w:val="24"/>
                <w:lang w:val="en-GB"/>
              </w:rPr>
              <w:t>Petäjäskoski – Letsi</w:t>
            </w:r>
          </w:p>
        </w:tc>
        <w:tc>
          <w:tcPr>
            <w:tcW w:w="3047" w:type="dxa"/>
          </w:tcPr>
          <w:p w14:paraId="2AEB1B8F" w14:textId="77777777" w:rsidR="00665424" w:rsidRPr="00A30BCB" w:rsidRDefault="00346BF3" w:rsidP="003E03CC">
            <w:pPr>
              <w:keepNext/>
              <w:widowControl/>
              <w:suppressAutoHyphens/>
              <w:spacing w:after="120" w:line="288" w:lineRule="auto"/>
              <w:rPr>
                <w:rFonts w:ascii="Bookman Old Style" w:hAnsi="Bookman Old Style"/>
                <w:b/>
                <w:bCs/>
                <w:szCs w:val="24"/>
                <w:lang w:val="en-GB"/>
              </w:rPr>
            </w:pPr>
            <w:r w:rsidRPr="00A30BCB">
              <w:rPr>
                <w:rFonts w:ascii="Bookman Old Style" w:hAnsi="Bookman Old Style"/>
                <w:szCs w:val="24"/>
                <w:lang w:val="en-GB"/>
              </w:rPr>
              <w:t>Operations Centre at Sollefteå (DC</w:t>
            </w:r>
            <w:r w:rsidR="000A1845">
              <w:rPr>
                <w:rFonts w:ascii="Bookman Old Style" w:hAnsi="Bookman Old Style"/>
                <w:szCs w:val="24"/>
                <w:lang w:val="en-GB"/>
              </w:rPr>
              <w:t>N</w:t>
            </w:r>
            <w:r w:rsidRPr="00A30BCB">
              <w:rPr>
                <w:rFonts w:ascii="Bookman Old Style" w:hAnsi="Bookman Old Style"/>
                <w:szCs w:val="24"/>
                <w:lang w:val="en-GB"/>
              </w:rPr>
              <w:t>O)</w:t>
            </w:r>
          </w:p>
        </w:tc>
        <w:tc>
          <w:tcPr>
            <w:tcW w:w="3286" w:type="dxa"/>
          </w:tcPr>
          <w:p w14:paraId="188D191D" w14:textId="77777777" w:rsidR="00665424" w:rsidRPr="00A30BCB" w:rsidRDefault="000A1845" w:rsidP="003E03CC">
            <w:pPr>
              <w:keepNext/>
              <w:widowControl/>
              <w:suppressAutoHyphens/>
              <w:spacing w:after="120" w:line="288" w:lineRule="auto"/>
              <w:rPr>
                <w:rFonts w:ascii="Bookman Old Style" w:hAnsi="Bookman Old Style"/>
                <w:b/>
                <w:bCs/>
                <w:szCs w:val="24"/>
                <w:lang w:val="en-GB"/>
              </w:rPr>
            </w:pPr>
            <w:r>
              <w:rPr>
                <w:rFonts w:ascii="Bookman Old Style" w:hAnsi="Bookman Old Style"/>
                <w:szCs w:val="24"/>
                <w:lang w:val="en-GB"/>
              </w:rPr>
              <w:t>Main Grid Control Centre in Helsinki</w:t>
            </w:r>
          </w:p>
        </w:tc>
      </w:tr>
      <w:tr w:rsidR="00665424" w:rsidRPr="00EE2AF3" w14:paraId="4064801D" w14:textId="77777777" w:rsidTr="00A84D9B">
        <w:tc>
          <w:tcPr>
            <w:tcW w:w="2881" w:type="dxa"/>
          </w:tcPr>
          <w:p w14:paraId="13AB6617" w14:textId="3A562D11" w:rsidR="00665424" w:rsidRPr="00A30BCB" w:rsidRDefault="00665424" w:rsidP="006669B1">
            <w:pPr>
              <w:keepNext/>
              <w:widowControl/>
              <w:suppressAutoHyphens/>
              <w:spacing w:after="120" w:line="288" w:lineRule="auto"/>
              <w:rPr>
                <w:rFonts w:ascii="Bookman Old Style" w:hAnsi="Bookman Old Style"/>
                <w:b/>
                <w:bCs/>
                <w:szCs w:val="24"/>
                <w:lang w:val="en-GB"/>
              </w:rPr>
            </w:pPr>
            <w:r w:rsidRPr="00A30BCB">
              <w:rPr>
                <w:rFonts w:ascii="Bookman Old Style" w:hAnsi="Bookman Old Style"/>
                <w:szCs w:val="24"/>
                <w:lang w:val="en-GB"/>
              </w:rPr>
              <w:t xml:space="preserve">Keminmaa - </w:t>
            </w:r>
            <w:r w:rsidR="0030674F">
              <w:rPr>
                <w:rFonts w:ascii="Bookman Old Style" w:hAnsi="Bookman Old Style"/>
                <w:szCs w:val="24"/>
                <w:lang w:val="en-GB"/>
              </w:rPr>
              <w:t>Djuptjärn</w:t>
            </w:r>
          </w:p>
        </w:tc>
        <w:tc>
          <w:tcPr>
            <w:tcW w:w="3047" w:type="dxa"/>
          </w:tcPr>
          <w:p w14:paraId="317833D5" w14:textId="77777777" w:rsidR="00665424" w:rsidRPr="00A30BCB" w:rsidRDefault="00346BF3" w:rsidP="003E03CC">
            <w:pPr>
              <w:keepNext/>
              <w:widowControl/>
              <w:suppressAutoHyphens/>
              <w:spacing w:after="120" w:line="288" w:lineRule="auto"/>
              <w:rPr>
                <w:rFonts w:ascii="Bookman Old Style" w:hAnsi="Bookman Old Style"/>
                <w:b/>
                <w:bCs/>
                <w:szCs w:val="24"/>
                <w:lang w:val="en-GB"/>
              </w:rPr>
            </w:pPr>
            <w:r w:rsidRPr="00A30BCB">
              <w:rPr>
                <w:rFonts w:ascii="Bookman Old Style" w:hAnsi="Bookman Old Style"/>
                <w:szCs w:val="24"/>
                <w:lang w:val="en-GB"/>
              </w:rPr>
              <w:t>Operations Centre at Sollefteå (DC</w:t>
            </w:r>
            <w:r w:rsidR="000A1845">
              <w:rPr>
                <w:rFonts w:ascii="Bookman Old Style" w:hAnsi="Bookman Old Style"/>
                <w:szCs w:val="24"/>
                <w:lang w:val="en-GB"/>
              </w:rPr>
              <w:t>N</w:t>
            </w:r>
            <w:r w:rsidRPr="00A30BCB">
              <w:rPr>
                <w:rFonts w:ascii="Bookman Old Style" w:hAnsi="Bookman Old Style"/>
                <w:szCs w:val="24"/>
                <w:lang w:val="en-GB"/>
              </w:rPr>
              <w:t>O)</w:t>
            </w:r>
          </w:p>
        </w:tc>
        <w:tc>
          <w:tcPr>
            <w:tcW w:w="3286" w:type="dxa"/>
          </w:tcPr>
          <w:p w14:paraId="6B69440C" w14:textId="77777777" w:rsidR="00665424" w:rsidRPr="00A30BCB" w:rsidRDefault="000A1845" w:rsidP="003E03CC">
            <w:pPr>
              <w:keepNext/>
              <w:widowControl/>
              <w:suppressAutoHyphens/>
              <w:spacing w:after="120" w:line="288" w:lineRule="auto"/>
              <w:rPr>
                <w:rFonts w:ascii="Bookman Old Style" w:hAnsi="Bookman Old Style"/>
                <w:b/>
                <w:bCs/>
                <w:szCs w:val="24"/>
                <w:lang w:val="en-GB"/>
              </w:rPr>
            </w:pPr>
            <w:r>
              <w:rPr>
                <w:rFonts w:ascii="Bookman Old Style" w:hAnsi="Bookman Old Style"/>
                <w:szCs w:val="24"/>
                <w:lang w:val="en-GB"/>
              </w:rPr>
              <w:t>Main Grid Control Centre in Helsinki</w:t>
            </w:r>
          </w:p>
        </w:tc>
      </w:tr>
      <w:tr w:rsidR="00665424" w:rsidRPr="00EE2AF3" w14:paraId="57A2783F" w14:textId="77777777" w:rsidTr="00A84D9B">
        <w:tc>
          <w:tcPr>
            <w:tcW w:w="2881" w:type="dxa"/>
          </w:tcPr>
          <w:p w14:paraId="6A93A6D5" w14:textId="77777777" w:rsidR="00665424" w:rsidRPr="00A30BCB" w:rsidRDefault="00665424" w:rsidP="003E03CC">
            <w:pPr>
              <w:keepNext/>
              <w:widowControl/>
              <w:suppressAutoHyphens/>
              <w:spacing w:after="120" w:line="288" w:lineRule="auto"/>
              <w:rPr>
                <w:rFonts w:ascii="Bookman Old Style" w:hAnsi="Bookman Old Style"/>
                <w:b/>
                <w:bCs/>
                <w:szCs w:val="24"/>
                <w:lang w:val="en-GB"/>
              </w:rPr>
            </w:pPr>
            <w:r w:rsidRPr="00A30BCB">
              <w:rPr>
                <w:rFonts w:ascii="Bookman Old Style" w:hAnsi="Bookman Old Style"/>
                <w:szCs w:val="24"/>
                <w:lang w:val="en-GB"/>
              </w:rPr>
              <w:t>Fenno-Skan</w:t>
            </w:r>
            <w:r w:rsidR="000A1845">
              <w:rPr>
                <w:rFonts w:ascii="Bookman Old Style" w:hAnsi="Bookman Old Style"/>
                <w:szCs w:val="24"/>
                <w:lang w:val="en-GB"/>
              </w:rPr>
              <w:t xml:space="preserve"> 1 and 2</w:t>
            </w:r>
          </w:p>
        </w:tc>
        <w:tc>
          <w:tcPr>
            <w:tcW w:w="3047" w:type="dxa"/>
          </w:tcPr>
          <w:p w14:paraId="3D743277" w14:textId="77777777" w:rsidR="00665424" w:rsidRPr="00A30BCB" w:rsidRDefault="00346BF3" w:rsidP="003E03CC">
            <w:pPr>
              <w:keepNext/>
              <w:widowControl/>
              <w:suppressAutoHyphens/>
              <w:spacing w:after="120" w:line="288" w:lineRule="auto"/>
              <w:rPr>
                <w:rFonts w:ascii="Bookman Old Style" w:hAnsi="Bookman Old Style"/>
                <w:b/>
                <w:bCs/>
                <w:szCs w:val="24"/>
                <w:lang w:val="en-GB"/>
              </w:rPr>
            </w:pPr>
            <w:r w:rsidRPr="00A30BCB">
              <w:rPr>
                <w:rFonts w:ascii="Bookman Old Style" w:hAnsi="Bookman Old Style"/>
                <w:szCs w:val="24"/>
                <w:lang w:val="en-GB"/>
              </w:rPr>
              <w:t xml:space="preserve">Operations Centre at </w:t>
            </w:r>
            <w:r w:rsidR="000A1845" w:rsidRPr="007136E7">
              <w:rPr>
                <w:rFonts w:cs="Arial"/>
                <w:lang w:val="en-US"/>
              </w:rPr>
              <w:t>Sundbyberg (DCSY)</w:t>
            </w:r>
          </w:p>
        </w:tc>
        <w:tc>
          <w:tcPr>
            <w:tcW w:w="3286" w:type="dxa"/>
          </w:tcPr>
          <w:p w14:paraId="2DC0C717" w14:textId="77777777" w:rsidR="00665424" w:rsidRPr="00A30BCB" w:rsidRDefault="000A1845" w:rsidP="003E03CC">
            <w:pPr>
              <w:keepNext/>
              <w:widowControl/>
              <w:suppressAutoHyphens/>
              <w:spacing w:after="120" w:line="288" w:lineRule="auto"/>
              <w:rPr>
                <w:rFonts w:ascii="Bookman Old Style" w:hAnsi="Bookman Old Style"/>
                <w:b/>
                <w:bCs/>
                <w:szCs w:val="24"/>
                <w:lang w:val="en-GB"/>
              </w:rPr>
            </w:pPr>
            <w:r>
              <w:rPr>
                <w:rFonts w:ascii="Bookman Old Style" w:hAnsi="Bookman Old Style"/>
                <w:szCs w:val="24"/>
                <w:lang w:val="en-GB"/>
              </w:rPr>
              <w:t>Main Grid Control Centre in Helsinki</w:t>
            </w:r>
          </w:p>
        </w:tc>
      </w:tr>
    </w:tbl>
    <w:p w14:paraId="0EEC0040" w14:textId="77777777" w:rsidR="00665424" w:rsidRPr="00A30BCB" w:rsidRDefault="00665424" w:rsidP="003E03CC">
      <w:pPr>
        <w:widowControl/>
        <w:tabs>
          <w:tab w:val="left" w:pos="709"/>
          <w:tab w:val="left" w:pos="2552"/>
          <w:tab w:val="left" w:pos="6804"/>
        </w:tabs>
        <w:suppressAutoHyphens/>
        <w:rPr>
          <w:rFonts w:ascii="Bookman Old Style" w:hAnsi="Bookman Old Style"/>
          <w:lang w:val="en-GB"/>
        </w:rPr>
      </w:pPr>
    </w:p>
    <w:p w14:paraId="0ED2584B" w14:textId="77777777" w:rsidR="0018308C" w:rsidRPr="00A30BCB" w:rsidRDefault="0018308C" w:rsidP="003E03CC">
      <w:pPr>
        <w:widowControl/>
        <w:tabs>
          <w:tab w:val="left" w:pos="709"/>
          <w:tab w:val="left" w:pos="6521"/>
        </w:tabs>
        <w:suppressAutoHyphens/>
        <w:rPr>
          <w:rFonts w:ascii="Bookman Old Style" w:hAnsi="Bookman Old Style"/>
          <w:lang w:val="en-GB"/>
        </w:rPr>
      </w:pPr>
    </w:p>
    <w:p w14:paraId="3691DBD6" w14:textId="77777777" w:rsidR="0018308C" w:rsidRDefault="0018308C" w:rsidP="003E03CC">
      <w:pPr>
        <w:keepNext/>
        <w:widowControl/>
        <w:tabs>
          <w:tab w:val="left" w:pos="709"/>
        </w:tabs>
        <w:suppressAutoHyphens/>
        <w:spacing w:line="288" w:lineRule="auto"/>
        <w:rPr>
          <w:rFonts w:ascii="Bookman Old Style" w:hAnsi="Bookman Old Style"/>
          <w:b/>
          <w:bCs/>
          <w:lang w:val="en-GB"/>
        </w:rPr>
      </w:pPr>
      <w:r w:rsidRPr="00A30BCB">
        <w:rPr>
          <w:rFonts w:ascii="Bookman Old Style" w:hAnsi="Bookman Old Style"/>
          <w:b/>
          <w:bCs/>
          <w:lang w:val="en-GB"/>
        </w:rPr>
        <w:t>3.4</w:t>
      </w:r>
      <w:r w:rsidR="00106D04" w:rsidRPr="00A30BCB">
        <w:rPr>
          <w:rFonts w:ascii="Bookman Old Style" w:hAnsi="Bookman Old Style"/>
          <w:b/>
          <w:bCs/>
          <w:lang w:val="en-GB"/>
        </w:rPr>
        <w:tab/>
      </w:r>
      <w:r w:rsidRPr="00A30BCB">
        <w:rPr>
          <w:rFonts w:ascii="Bookman Old Style" w:hAnsi="Bookman Old Style"/>
          <w:b/>
          <w:bCs/>
          <w:lang w:val="en-GB"/>
        </w:rPr>
        <w:t>Operations monitoring and control in respect of electrical safety</w:t>
      </w:r>
    </w:p>
    <w:p w14:paraId="14AB6920" w14:textId="77777777" w:rsidR="00087885" w:rsidRPr="00A30BCB" w:rsidRDefault="00087885" w:rsidP="003E03CC">
      <w:pPr>
        <w:keepNext/>
        <w:widowControl/>
        <w:tabs>
          <w:tab w:val="left" w:pos="709"/>
        </w:tabs>
        <w:suppressAutoHyphens/>
        <w:spacing w:line="288" w:lineRule="auto"/>
        <w:rPr>
          <w:rFonts w:ascii="Bookman Old Style" w:hAnsi="Bookman Old Style"/>
          <w:b/>
          <w:bCs/>
          <w:lang w:val="en-GB"/>
        </w:rPr>
      </w:pPr>
    </w:p>
    <w:p w14:paraId="0EECB5F0" w14:textId="77777777" w:rsidR="0018308C" w:rsidRPr="00A30BCB" w:rsidRDefault="00690C63" w:rsidP="003E03CC">
      <w:pPr>
        <w:widowControl/>
        <w:tabs>
          <w:tab w:val="left" w:pos="709"/>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iCs/>
          <w:color w:val="000000"/>
          <w:lang w:val="en-GB"/>
        </w:rPr>
        <w:t xml:space="preserve">Same parties as under </w:t>
      </w:r>
      <w:r w:rsidR="00E63DB7">
        <w:rPr>
          <w:rFonts w:ascii="Bookman Old Style" w:hAnsi="Bookman Old Style"/>
          <w:iCs/>
          <w:color w:val="000000"/>
          <w:lang w:val="en-GB"/>
        </w:rPr>
        <w:t xml:space="preserve">section </w:t>
      </w:r>
      <w:r w:rsidRPr="00A30BCB">
        <w:rPr>
          <w:rFonts w:ascii="Bookman Old Style" w:hAnsi="Bookman Old Style"/>
          <w:iCs/>
          <w:color w:val="000000"/>
          <w:lang w:val="en-GB"/>
        </w:rPr>
        <w:t>3.3.</w:t>
      </w:r>
    </w:p>
    <w:p w14:paraId="2A0C6C57" w14:textId="77777777" w:rsidR="0018308C" w:rsidRPr="00A30BCB" w:rsidRDefault="0018308C" w:rsidP="003E03CC">
      <w:pPr>
        <w:widowControl/>
        <w:tabs>
          <w:tab w:val="left" w:pos="709"/>
        </w:tabs>
        <w:suppressAutoHyphens/>
        <w:spacing w:after="120"/>
        <w:outlineLvl w:val="0"/>
        <w:rPr>
          <w:rFonts w:ascii="Bookman Old Style" w:hAnsi="Bookman Old Style"/>
          <w:lang w:val="en-GB"/>
        </w:rPr>
      </w:pPr>
    </w:p>
    <w:p w14:paraId="39A50944"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3.5</w:t>
      </w:r>
      <w:r w:rsidR="00106D04" w:rsidRPr="00A30BCB">
        <w:rPr>
          <w:rFonts w:ascii="Bookman Old Style" w:hAnsi="Bookman Old Style"/>
          <w:b/>
          <w:lang w:val="en-GB"/>
        </w:rPr>
        <w:tab/>
      </w:r>
      <w:r w:rsidRPr="00A30BCB">
        <w:rPr>
          <w:rFonts w:ascii="Bookman Old Style" w:hAnsi="Bookman Old Style"/>
          <w:b/>
          <w:lang w:val="en-GB"/>
        </w:rPr>
        <w:t>Switching schedule</w:t>
      </w:r>
    </w:p>
    <w:p w14:paraId="0B61505F"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2F54F7BF" w14:textId="740C9E75" w:rsidR="005A64E7"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color w:val="000000"/>
          <w:lang w:val="en-GB"/>
        </w:rPr>
        <w:t xml:space="preserve">Switchings on the </w:t>
      </w:r>
      <w:r w:rsidR="000A1845">
        <w:rPr>
          <w:rFonts w:ascii="Bookman Old Style" w:hAnsi="Bookman Old Style"/>
          <w:color w:val="000000"/>
          <w:lang w:val="en-GB"/>
        </w:rPr>
        <w:t xml:space="preserve">400 kV </w:t>
      </w:r>
      <w:r w:rsidRPr="00A30BCB">
        <w:rPr>
          <w:rFonts w:ascii="Bookman Old Style" w:hAnsi="Bookman Old Style"/>
          <w:color w:val="000000"/>
          <w:lang w:val="en-GB"/>
        </w:rPr>
        <w:t xml:space="preserve">links are carried out in accordance with a switching schedule drawn up by </w:t>
      </w:r>
      <w:r w:rsidR="00551D1A">
        <w:rPr>
          <w:rFonts w:ascii="Bookman Old Style" w:hAnsi="Bookman Old Style"/>
          <w:color w:val="000000"/>
          <w:lang w:val="en-GB"/>
        </w:rPr>
        <w:t>Svenska kraftnät</w:t>
      </w:r>
      <w:r w:rsidRPr="00A30BCB">
        <w:rPr>
          <w:rFonts w:ascii="Bookman Old Style" w:hAnsi="Bookman Old Style"/>
          <w:color w:val="000000"/>
          <w:lang w:val="en-GB"/>
        </w:rPr>
        <w:t>.</w:t>
      </w:r>
      <w:r w:rsidR="005A64E7" w:rsidRPr="00A30BCB">
        <w:rPr>
          <w:rFonts w:ascii="Bookman Old Style" w:hAnsi="Bookman Old Style"/>
          <w:lang w:val="en-GB"/>
        </w:rPr>
        <w:t xml:space="preserve"> Before the work begins, the Operations Centres shall confirm that the link is grounded and secured against switching on by exchanging switching confirmations.</w:t>
      </w:r>
    </w:p>
    <w:p w14:paraId="69B12CCE" w14:textId="77777777" w:rsidR="005A64E7" w:rsidRDefault="005A64E7"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Switching concerning Fenno-Skan</w:t>
      </w:r>
      <w:r w:rsidR="000A1845">
        <w:rPr>
          <w:rFonts w:ascii="Bookman Old Style" w:hAnsi="Bookman Old Style"/>
          <w:lang w:val="en-GB"/>
        </w:rPr>
        <w:t xml:space="preserve"> 1 and 2</w:t>
      </w:r>
      <w:r w:rsidRPr="00A30BCB">
        <w:rPr>
          <w:rFonts w:ascii="Bookman Old Style" w:hAnsi="Bookman Old Style"/>
          <w:lang w:val="en-GB"/>
        </w:rPr>
        <w:t xml:space="preserve"> takes place as follows:</w:t>
      </w:r>
    </w:p>
    <w:p w14:paraId="4D10D38C" w14:textId="4A2093FD" w:rsidR="00A84D9B" w:rsidRPr="00A84D9B" w:rsidRDefault="00A84D9B" w:rsidP="00173766">
      <w:pPr>
        <w:pStyle w:val="Listeafsnit"/>
        <w:widowControl/>
        <w:numPr>
          <w:ilvl w:val="0"/>
          <w:numId w:val="31"/>
        </w:numPr>
        <w:suppressAutoHyphens/>
        <w:rPr>
          <w:rFonts w:ascii="Bookman Old Style" w:hAnsi="Bookman Old Style"/>
          <w:szCs w:val="24"/>
          <w:lang w:val="en-GB"/>
        </w:rPr>
      </w:pPr>
      <w:r w:rsidRPr="00A84D9B">
        <w:rPr>
          <w:rFonts w:ascii="Bookman Old Style" w:hAnsi="Bookman Old Style"/>
          <w:szCs w:val="24"/>
          <w:lang w:val="en-GB"/>
        </w:rPr>
        <w:t xml:space="preserve">The necessary switching required to switch off, earth and issue switching confirmations for the polar cables is implemented in accordance with switching schedules drawn up by </w:t>
      </w:r>
      <w:r w:rsidR="00551D1A">
        <w:rPr>
          <w:rFonts w:ascii="Bookman Old Style" w:hAnsi="Bookman Old Style"/>
          <w:szCs w:val="24"/>
          <w:lang w:val="en-GB"/>
        </w:rPr>
        <w:t>Svenska kraftnät</w:t>
      </w:r>
      <w:r w:rsidRPr="00A84D9B">
        <w:rPr>
          <w:rFonts w:ascii="Bookman Old Style" w:hAnsi="Bookman Old Style"/>
          <w:szCs w:val="24"/>
          <w:lang w:val="en-GB"/>
        </w:rPr>
        <w:t xml:space="preserve">. Templates for these switching schedules have been drawn up jointly between Fingrid and </w:t>
      </w:r>
      <w:r w:rsidR="00551D1A">
        <w:rPr>
          <w:rFonts w:ascii="Bookman Old Style" w:hAnsi="Bookman Old Style"/>
          <w:szCs w:val="24"/>
          <w:lang w:val="en-GB"/>
        </w:rPr>
        <w:t>Svenska kraftnät</w:t>
      </w:r>
      <w:r w:rsidRPr="00A84D9B">
        <w:rPr>
          <w:rFonts w:ascii="Bookman Old Style" w:hAnsi="Bookman Old Style"/>
          <w:szCs w:val="24"/>
          <w:lang w:val="en-GB"/>
        </w:rPr>
        <w:t>.</w:t>
      </w:r>
    </w:p>
    <w:p w14:paraId="19906D3D" w14:textId="77777777" w:rsidR="00A84D9B" w:rsidRPr="007136E7" w:rsidRDefault="00A84D9B" w:rsidP="003E03CC">
      <w:pPr>
        <w:widowControl/>
        <w:suppressAutoHyphens/>
        <w:rPr>
          <w:rFonts w:ascii="Bookman Old Style" w:hAnsi="Bookman Old Style"/>
          <w:szCs w:val="24"/>
          <w:lang w:val="en-US"/>
        </w:rPr>
      </w:pPr>
    </w:p>
    <w:p w14:paraId="54BB8CA8" w14:textId="77777777" w:rsidR="005A64E7" w:rsidRPr="00A30BCB" w:rsidRDefault="005A64E7" w:rsidP="00173766">
      <w:pPr>
        <w:widowControl/>
        <w:numPr>
          <w:ilvl w:val="0"/>
          <w:numId w:val="29"/>
        </w:numPr>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Switching in Rauma alone takes place in accordance with a switching plan drawn up by Fingrid.</w:t>
      </w:r>
    </w:p>
    <w:p w14:paraId="3A0FFE85" w14:textId="2DDDCE20" w:rsidR="005A64E7" w:rsidRPr="00A30BCB" w:rsidRDefault="005A64E7" w:rsidP="00173766">
      <w:pPr>
        <w:widowControl/>
        <w:numPr>
          <w:ilvl w:val="0"/>
          <w:numId w:val="29"/>
        </w:numPr>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lang w:val="en-GB"/>
        </w:rPr>
        <w:t>Switching in Dannebo</w:t>
      </w:r>
      <w:r w:rsidR="0004270C">
        <w:rPr>
          <w:rFonts w:ascii="Bookman Old Style" w:hAnsi="Bookman Old Style"/>
          <w:lang w:val="en-GB"/>
        </w:rPr>
        <w:t xml:space="preserve"> or Finnböle</w:t>
      </w:r>
      <w:r w:rsidRPr="00A30BCB">
        <w:rPr>
          <w:rFonts w:ascii="Bookman Old Style" w:hAnsi="Bookman Old Style"/>
          <w:lang w:val="en-GB"/>
        </w:rPr>
        <w:t xml:space="preserve"> alone takes place in accordance with a switching </w:t>
      </w:r>
      <w:r w:rsidR="00425F0D" w:rsidRPr="00A30BCB">
        <w:rPr>
          <w:rFonts w:ascii="Bookman Old Style" w:hAnsi="Bookman Old Style"/>
          <w:lang w:val="en-GB"/>
        </w:rPr>
        <w:t>schedule</w:t>
      </w:r>
      <w:r w:rsidRPr="00A30BCB">
        <w:rPr>
          <w:rFonts w:ascii="Bookman Old Style" w:hAnsi="Bookman Old Style"/>
          <w:lang w:val="en-GB"/>
        </w:rPr>
        <w:t xml:space="preserve"> drawn up by </w:t>
      </w:r>
      <w:r w:rsidR="00551D1A">
        <w:rPr>
          <w:rFonts w:ascii="Bookman Old Style" w:hAnsi="Bookman Old Style"/>
          <w:lang w:val="en-GB"/>
        </w:rPr>
        <w:t>Svenska kraftnät</w:t>
      </w:r>
      <w:r w:rsidRPr="00A30BCB">
        <w:rPr>
          <w:rFonts w:ascii="Bookman Old Style" w:hAnsi="Bookman Old Style"/>
          <w:lang w:val="en-GB"/>
        </w:rPr>
        <w:t>.</w:t>
      </w:r>
    </w:p>
    <w:p w14:paraId="12A406F7" w14:textId="77777777" w:rsidR="0018308C" w:rsidRPr="00A30BCB" w:rsidRDefault="0018308C" w:rsidP="003E03CC">
      <w:pPr>
        <w:widowControl/>
        <w:tabs>
          <w:tab w:val="left" w:pos="709"/>
        </w:tabs>
        <w:suppressAutoHyphens/>
        <w:rPr>
          <w:rFonts w:ascii="Bookman Old Style" w:hAnsi="Bookman Old Style"/>
          <w:lang w:val="en-GB"/>
        </w:rPr>
      </w:pPr>
    </w:p>
    <w:p w14:paraId="39ABF29E"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3.6</w:t>
      </w:r>
      <w:r w:rsidR="00106D04" w:rsidRPr="00A30BCB">
        <w:rPr>
          <w:rFonts w:ascii="Bookman Old Style" w:hAnsi="Bookman Old Style"/>
          <w:b/>
          <w:lang w:val="en-GB"/>
        </w:rPr>
        <w:tab/>
      </w:r>
      <w:r w:rsidRPr="00A30BCB">
        <w:rPr>
          <w:rFonts w:ascii="Bookman Old Style" w:hAnsi="Bookman Old Style"/>
          <w:b/>
          <w:lang w:val="en-GB"/>
        </w:rPr>
        <w:t>Disturbance management</w:t>
      </w:r>
    </w:p>
    <w:p w14:paraId="14877CC8"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2CCAAEEB"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When a </w:t>
      </w:r>
      <w:r w:rsidRPr="00A30BCB">
        <w:rPr>
          <w:rFonts w:ascii="Bookman Old Style" w:hAnsi="Bookman Old Style"/>
          <w:i/>
          <w:iCs/>
          <w:lang w:val="en-GB"/>
        </w:rPr>
        <w:t>cross-border link</w:t>
      </w:r>
      <w:r w:rsidRPr="00A30BCB">
        <w:rPr>
          <w:rFonts w:ascii="Bookman Old Style" w:hAnsi="Bookman Old Style"/>
          <w:lang w:val="en-GB"/>
        </w:rPr>
        <w:t xml:space="preserve"> is taken out of operation, the control rooms will contact each other immediately.</w:t>
      </w:r>
    </w:p>
    <w:p w14:paraId="76A531ED"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As and when required, the switching responsible operators issue the necessary switching schedules in order to carry out fault finding and clearance.</w:t>
      </w:r>
    </w:p>
    <w:p w14:paraId="3A795905"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The switching responsible operators conduct fault finding in consultation.</w:t>
      </w:r>
    </w:p>
    <w:p w14:paraId="5C58DB79"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Clearance of remaining faults is organised by the switching responsible operators in consultation.</w:t>
      </w:r>
    </w:p>
    <w:p w14:paraId="57E895CF"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For Fenno-Skan</w:t>
      </w:r>
      <w:r w:rsidR="000A1845">
        <w:rPr>
          <w:rFonts w:ascii="Bookman Old Style" w:hAnsi="Bookman Old Style"/>
          <w:lang w:val="en-GB"/>
        </w:rPr>
        <w:t xml:space="preserve"> 1 and 2</w:t>
      </w:r>
      <w:r w:rsidRPr="00A30BCB">
        <w:rPr>
          <w:rFonts w:ascii="Bookman Old Style" w:hAnsi="Bookman Old Style"/>
          <w:lang w:val="en-GB"/>
        </w:rPr>
        <w:t>, the Preparedness plan for fault clearance is used.</w:t>
      </w:r>
    </w:p>
    <w:p w14:paraId="10C812C6" w14:textId="77777777" w:rsidR="0018308C" w:rsidRPr="00A30BCB" w:rsidRDefault="0018308C" w:rsidP="003E03CC">
      <w:pPr>
        <w:widowControl/>
        <w:suppressAutoHyphens/>
        <w:spacing w:after="120"/>
        <w:outlineLvl w:val="0"/>
        <w:rPr>
          <w:rFonts w:ascii="Bookman Old Style" w:hAnsi="Bookman Old Style"/>
          <w:lang w:val="en-GB"/>
        </w:rPr>
      </w:pPr>
    </w:p>
    <w:p w14:paraId="6684F0F9" w14:textId="77777777" w:rsidR="0018308C" w:rsidRDefault="0018308C" w:rsidP="003E03CC">
      <w:pPr>
        <w:keepNext/>
        <w:widowControl/>
        <w:tabs>
          <w:tab w:val="left" w:pos="709"/>
        </w:tabs>
        <w:suppressAutoHyphens/>
        <w:spacing w:line="288" w:lineRule="auto"/>
        <w:rPr>
          <w:rFonts w:ascii="Bookman Old Style" w:hAnsi="Bookman Old Style"/>
          <w:b/>
          <w:bCs/>
          <w:sz w:val="28"/>
          <w:lang w:val="en-GB"/>
        </w:rPr>
      </w:pPr>
      <w:r w:rsidRPr="006D795E">
        <w:rPr>
          <w:rFonts w:ascii="Bookman Old Style" w:hAnsi="Bookman Old Style"/>
          <w:b/>
          <w:bCs/>
          <w:sz w:val="28"/>
          <w:lang w:val="en-GB"/>
        </w:rPr>
        <w:t>4</w:t>
      </w:r>
      <w:r w:rsidR="00106D04" w:rsidRPr="006D795E">
        <w:rPr>
          <w:rFonts w:ascii="Bookman Old Style" w:hAnsi="Bookman Old Style"/>
          <w:b/>
          <w:bCs/>
          <w:sz w:val="28"/>
          <w:lang w:val="en-GB"/>
        </w:rPr>
        <w:tab/>
      </w:r>
      <w:r w:rsidRPr="006D795E">
        <w:rPr>
          <w:rFonts w:ascii="Bookman Old Style" w:hAnsi="Bookman Old Style"/>
          <w:b/>
          <w:bCs/>
          <w:sz w:val="28"/>
          <w:lang w:val="en-GB"/>
        </w:rPr>
        <w:t xml:space="preserve">System operation for facilities under </w:t>
      </w:r>
      <w:r w:rsidR="0004270C" w:rsidRPr="006D795E">
        <w:rPr>
          <w:rFonts w:ascii="Bookman Old Style" w:hAnsi="Bookman Old Style"/>
          <w:b/>
          <w:bCs/>
          <w:sz w:val="28"/>
          <w:lang w:val="en-GB"/>
        </w:rPr>
        <w:t xml:space="preserve">section </w:t>
      </w:r>
      <w:r w:rsidRPr="006D795E">
        <w:rPr>
          <w:rFonts w:ascii="Bookman Old Style" w:hAnsi="Bookman Old Style"/>
          <w:b/>
          <w:bCs/>
          <w:sz w:val="28"/>
          <w:lang w:val="en-GB"/>
        </w:rPr>
        <w:t>2.1</w:t>
      </w:r>
    </w:p>
    <w:p w14:paraId="151D5F65" w14:textId="77777777" w:rsidR="0018308C" w:rsidRPr="003B1AD2" w:rsidRDefault="0018308C" w:rsidP="003E03CC">
      <w:pPr>
        <w:widowControl/>
        <w:tabs>
          <w:tab w:val="left" w:pos="709"/>
        </w:tabs>
        <w:suppressAutoHyphens/>
        <w:rPr>
          <w:rFonts w:ascii="Bookman Old Style" w:hAnsi="Bookman Old Style"/>
          <w:lang w:val="en-GB"/>
        </w:rPr>
      </w:pPr>
    </w:p>
    <w:p w14:paraId="22E15E7D" w14:textId="77777777" w:rsidR="0018308C" w:rsidRPr="00A30BCB"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4.1</w:t>
      </w:r>
      <w:r w:rsidR="00106D04" w:rsidRPr="00A30BCB">
        <w:rPr>
          <w:rFonts w:ascii="Bookman Old Style" w:hAnsi="Bookman Old Style"/>
          <w:b/>
          <w:lang w:val="en-GB"/>
        </w:rPr>
        <w:tab/>
      </w:r>
      <w:r w:rsidRPr="00A30BCB">
        <w:rPr>
          <w:rFonts w:ascii="Bookman Old Style" w:hAnsi="Bookman Old Style"/>
          <w:b/>
          <w:lang w:val="en-GB"/>
        </w:rPr>
        <w:t>Transmission capacity</w:t>
      </w:r>
    </w:p>
    <w:p w14:paraId="3AF2AF1D" w14:textId="77777777" w:rsidR="0018308C" w:rsidRPr="00A30BCB" w:rsidRDefault="0018308C" w:rsidP="003E03CC">
      <w:pPr>
        <w:widowControl/>
        <w:tabs>
          <w:tab w:val="left" w:pos="709"/>
        </w:tabs>
        <w:suppressAutoHyphens/>
        <w:rPr>
          <w:rFonts w:ascii="Bookman Old Style" w:hAnsi="Bookman Old Style"/>
          <w:sz w:val="20"/>
          <w:lang w:val="en-GB"/>
        </w:rPr>
      </w:pPr>
    </w:p>
    <w:p w14:paraId="0B34ACE0" w14:textId="77777777" w:rsidR="0018308C" w:rsidRPr="00A30BCB" w:rsidRDefault="0018308C" w:rsidP="003E03CC">
      <w:pPr>
        <w:keepNext/>
        <w:keepLines/>
        <w:widowControl/>
        <w:tabs>
          <w:tab w:val="left" w:pos="851"/>
        </w:tabs>
        <w:suppressAutoHyphens/>
        <w:spacing w:before="120" w:after="120"/>
        <w:ind w:left="851" w:hanging="851"/>
        <w:outlineLvl w:val="1"/>
        <w:rPr>
          <w:rFonts w:ascii="Bookman Old Style" w:hAnsi="Bookman Old Style"/>
          <w:b/>
          <w:color w:val="000000"/>
          <w:lang w:val="en-GB"/>
        </w:rPr>
      </w:pPr>
      <w:r w:rsidRPr="00A30BCB">
        <w:rPr>
          <w:rFonts w:ascii="Bookman Old Style" w:hAnsi="Bookman Old Style"/>
          <w:b/>
          <w:color w:val="000000"/>
          <w:lang w:val="en-GB"/>
        </w:rPr>
        <w:t>4.1.1</w:t>
      </w:r>
      <w:r w:rsidR="00106D04" w:rsidRPr="00A30BCB">
        <w:rPr>
          <w:rFonts w:ascii="Bookman Old Style" w:hAnsi="Bookman Old Style"/>
          <w:b/>
          <w:color w:val="000000"/>
          <w:lang w:val="en-GB"/>
        </w:rPr>
        <w:tab/>
      </w:r>
      <w:r w:rsidRPr="00A30BCB">
        <w:rPr>
          <w:rFonts w:ascii="Bookman Old Style" w:hAnsi="Bookman Old Style"/>
          <w:b/>
          <w:color w:val="000000"/>
          <w:lang w:val="en-GB"/>
        </w:rPr>
        <w:t>400 kV AC links</w:t>
      </w:r>
    </w:p>
    <w:p w14:paraId="7ED8CFD5" w14:textId="77777777" w:rsidR="0018308C" w:rsidRDefault="0018308C" w:rsidP="003E03CC">
      <w:pPr>
        <w:widowControl/>
        <w:tabs>
          <w:tab w:val="num" w:pos="2024"/>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iCs/>
          <w:color w:val="000000"/>
          <w:lang w:val="en-GB"/>
        </w:rPr>
        <w:t xml:space="preserve">The </w:t>
      </w:r>
      <w:r w:rsidRPr="00A30BCB">
        <w:rPr>
          <w:rFonts w:ascii="Bookman Old Style" w:hAnsi="Bookman Old Style"/>
          <w:i/>
          <w:iCs/>
          <w:color w:val="000000"/>
          <w:lang w:val="en-GB"/>
        </w:rPr>
        <w:t>transmission capacity</w:t>
      </w:r>
      <w:r w:rsidRPr="00A30BCB">
        <w:rPr>
          <w:rFonts w:ascii="Bookman Old Style" w:hAnsi="Bookman Old Style"/>
          <w:color w:val="000000"/>
          <w:lang w:val="en-GB"/>
        </w:rPr>
        <w:t xml:space="preserve"> </w:t>
      </w:r>
      <w:r w:rsidR="000A1845">
        <w:rPr>
          <w:rFonts w:ascii="Bookman Old Style" w:hAnsi="Bookman Old Style"/>
          <w:color w:val="000000"/>
          <w:lang w:val="en-GB"/>
        </w:rPr>
        <w:t xml:space="preserve">(TTC) </w:t>
      </w:r>
      <w:r w:rsidRPr="00A30BCB">
        <w:rPr>
          <w:rFonts w:ascii="Bookman Old Style" w:hAnsi="Bookman Old Style"/>
          <w:color w:val="000000"/>
          <w:lang w:val="en-GB"/>
        </w:rPr>
        <w:t xml:space="preserve">to Finland is dependent upon the temperature in northern Sweden and Finland, as follows: </w:t>
      </w:r>
    </w:p>
    <w:p w14:paraId="5EAA2300" w14:textId="77777777" w:rsidR="008110C9" w:rsidRDefault="008110C9" w:rsidP="003E03CC">
      <w:pPr>
        <w:widowControl/>
        <w:tabs>
          <w:tab w:val="num" w:pos="2024"/>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p>
    <w:p w14:paraId="400DA452" w14:textId="77777777" w:rsidR="008110C9" w:rsidRPr="00A30BCB" w:rsidRDefault="008110C9" w:rsidP="003E03CC">
      <w:pPr>
        <w:widowControl/>
        <w:tabs>
          <w:tab w:val="num" w:pos="2024"/>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417"/>
        <w:gridCol w:w="1418"/>
      </w:tblGrid>
      <w:tr w:rsidR="0018308C" w:rsidRPr="00A30BCB" w14:paraId="4A68CB2A" w14:textId="77777777">
        <w:trPr>
          <w:trHeight w:val="427"/>
        </w:trPr>
        <w:tc>
          <w:tcPr>
            <w:tcW w:w="2268" w:type="dxa"/>
          </w:tcPr>
          <w:p w14:paraId="6665B827"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 xml:space="preserve">Temperature </w:t>
            </w:r>
          </w:p>
        </w:tc>
        <w:tc>
          <w:tcPr>
            <w:tcW w:w="1417" w:type="dxa"/>
          </w:tcPr>
          <w:p w14:paraId="67568C41" w14:textId="77777777" w:rsidR="0018308C" w:rsidRPr="00A30BCB" w:rsidRDefault="000A1845"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1A70DB">
              <w:t>≤</w:t>
            </w:r>
            <w:r w:rsidR="0018308C" w:rsidRPr="00A30BCB">
              <w:rPr>
                <w:rFonts w:ascii="Bookman Old Style" w:hAnsi="Bookman Old Style"/>
                <w:color w:val="000000"/>
                <w:lang w:val="en-GB"/>
              </w:rPr>
              <w:t xml:space="preserve"> 20</w:t>
            </w:r>
            <w:r>
              <w:rPr>
                <w:rFonts w:ascii="Bookman Old Style" w:hAnsi="Bookman Old Style"/>
                <w:color w:val="000000"/>
                <w:lang w:val="en-GB"/>
              </w:rPr>
              <w:t xml:space="preserve"> </w:t>
            </w:r>
            <w:r w:rsidRPr="00A30BCB">
              <w:rPr>
                <w:rFonts w:ascii="Bookman Old Style" w:hAnsi="Bookman Old Style"/>
                <w:color w:val="000000"/>
                <w:lang w:val="en-GB"/>
              </w:rPr>
              <w:sym w:font="Symbol" w:char="F0B0"/>
            </w:r>
            <w:r w:rsidRPr="00A30BCB">
              <w:rPr>
                <w:rFonts w:ascii="Bookman Old Style" w:hAnsi="Bookman Old Style"/>
                <w:color w:val="000000"/>
                <w:lang w:val="en-GB"/>
              </w:rPr>
              <w:t>C</w:t>
            </w:r>
            <w:r w:rsidR="0018308C" w:rsidRPr="00A30BCB">
              <w:rPr>
                <w:rFonts w:ascii="Bookman Old Style" w:hAnsi="Bookman Old Style"/>
                <w:color w:val="000000"/>
                <w:lang w:val="en-GB"/>
              </w:rPr>
              <w:t xml:space="preserve"> </w:t>
            </w:r>
          </w:p>
        </w:tc>
        <w:tc>
          <w:tcPr>
            <w:tcW w:w="1418" w:type="dxa"/>
          </w:tcPr>
          <w:p w14:paraId="7E4F7C84"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 xml:space="preserve">&gt; 20 </w:t>
            </w:r>
            <w:r w:rsidR="000A1845" w:rsidRPr="00A30BCB">
              <w:rPr>
                <w:rFonts w:ascii="Bookman Old Style" w:hAnsi="Bookman Old Style"/>
                <w:color w:val="000000"/>
                <w:lang w:val="en-GB"/>
              </w:rPr>
              <w:sym w:font="Symbol" w:char="F0B0"/>
            </w:r>
            <w:r w:rsidR="000A1845" w:rsidRPr="00A30BCB">
              <w:rPr>
                <w:rFonts w:ascii="Bookman Old Style" w:hAnsi="Bookman Old Style"/>
                <w:color w:val="000000"/>
                <w:lang w:val="en-GB"/>
              </w:rPr>
              <w:t>C</w:t>
            </w:r>
          </w:p>
        </w:tc>
      </w:tr>
      <w:tr w:rsidR="0018308C" w:rsidRPr="00A30BCB" w14:paraId="4E2CF747" w14:textId="77777777">
        <w:trPr>
          <w:trHeight w:val="358"/>
        </w:trPr>
        <w:tc>
          <w:tcPr>
            <w:tcW w:w="2268" w:type="dxa"/>
          </w:tcPr>
          <w:p w14:paraId="3146E3CC"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Capacity</w:t>
            </w:r>
          </w:p>
        </w:tc>
        <w:tc>
          <w:tcPr>
            <w:tcW w:w="1417" w:type="dxa"/>
          </w:tcPr>
          <w:p w14:paraId="079DE546"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1,650 MW</w:t>
            </w:r>
          </w:p>
        </w:tc>
        <w:tc>
          <w:tcPr>
            <w:tcW w:w="1418" w:type="dxa"/>
          </w:tcPr>
          <w:p w14:paraId="4F7171F1"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1,600 MW</w:t>
            </w:r>
          </w:p>
        </w:tc>
      </w:tr>
    </w:tbl>
    <w:p w14:paraId="2E1738A2"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p>
    <w:p w14:paraId="4BE47086"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 xml:space="preserve">The </w:t>
      </w:r>
      <w:r w:rsidRPr="00A30BCB">
        <w:rPr>
          <w:rFonts w:ascii="Bookman Old Style" w:hAnsi="Bookman Old Style"/>
          <w:i/>
          <w:iCs/>
          <w:color w:val="000000"/>
          <w:lang w:val="en-GB"/>
        </w:rPr>
        <w:t>transmission capacity</w:t>
      </w:r>
      <w:r w:rsidRPr="00A30BCB">
        <w:rPr>
          <w:rFonts w:ascii="Bookman Old Style" w:hAnsi="Bookman Old Style"/>
          <w:color w:val="000000"/>
          <w:lang w:val="en-GB"/>
        </w:rPr>
        <w:t xml:space="preserve"> to Sweden is limited because of dynamic reasons as follows:</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685"/>
      </w:tblGrid>
      <w:tr w:rsidR="0018308C" w:rsidRPr="00A30BCB" w14:paraId="2E52B8F5" w14:textId="77777777">
        <w:trPr>
          <w:trHeight w:val="427"/>
        </w:trPr>
        <w:tc>
          <w:tcPr>
            <w:tcW w:w="1701" w:type="dxa"/>
          </w:tcPr>
          <w:p w14:paraId="15BD9E12"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Constraint 1</w:t>
            </w:r>
          </w:p>
        </w:tc>
        <w:tc>
          <w:tcPr>
            <w:tcW w:w="3685" w:type="dxa"/>
          </w:tcPr>
          <w:p w14:paraId="2665E6C4"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Max. transmission to Sweden</w:t>
            </w:r>
          </w:p>
        </w:tc>
      </w:tr>
      <w:tr w:rsidR="0018308C" w:rsidRPr="00A30BCB" w14:paraId="0F51D0B3" w14:textId="77777777">
        <w:trPr>
          <w:trHeight w:val="427"/>
        </w:trPr>
        <w:tc>
          <w:tcPr>
            <w:tcW w:w="1701" w:type="dxa"/>
          </w:tcPr>
          <w:p w14:paraId="368E5AFB"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3,000 MW</w:t>
            </w:r>
          </w:p>
        </w:tc>
        <w:tc>
          <w:tcPr>
            <w:tcW w:w="3685" w:type="dxa"/>
          </w:tcPr>
          <w:p w14:paraId="0E453012"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1,200 MW</w:t>
            </w:r>
          </w:p>
        </w:tc>
      </w:tr>
      <w:tr w:rsidR="0018308C" w:rsidRPr="00A30BCB" w14:paraId="3D1B4B48" w14:textId="77777777">
        <w:trPr>
          <w:trHeight w:val="358"/>
        </w:trPr>
        <w:tc>
          <w:tcPr>
            <w:tcW w:w="1701" w:type="dxa"/>
          </w:tcPr>
          <w:p w14:paraId="50C0124E"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3,100 MW</w:t>
            </w:r>
          </w:p>
        </w:tc>
        <w:tc>
          <w:tcPr>
            <w:tcW w:w="3685" w:type="dxa"/>
          </w:tcPr>
          <w:p w14:paraId="738B2BC6"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1,100 MW</w:t>
            </w:r>
          </w:p>
        </w:tc>
      </w:tr>
      <w:tr w:rsidR="0018308C" w:rsidRPr="00A30BCB" w14:paraId="544D4D8F" w14:textId="77777777">
        <w:trPr>
          <w:trHeight w:val="358"/>
        </w:trPr>
        <w:tc>
          <w:tcPr>
            <w:tcW w:w="1701" w:type="dxa"/>
          </w:tcPr>
          <w:p w14:paraId="5B23E8D7"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3,300 MW</w:t>
            </w:r>
          </w:p>
        </w:tc>
        <w:tc>
          <w:tcPr>
            <w:tcW w:w="3685" w:type="dxa"/>
          </w:tcPr>
          <w:p w14:paraId="0BA8583A"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1,000 MW</w:t>
            </w:r>
          </w:p>
        </w:tc>
      </w:tr>
    </w:tbl>
    <w:p w14:paraId="34A55266"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p>
    <w:p w14:paraId="4556D8AA"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iCs/>
          <w:color w:val="000000"/>
          <w:lang w:val="en-GB"/>
        </w:rPr>
        <w:t>The</w:t>
      </w:r>
      <w:r w:rsidRPr="00A30BCB">
        <w:rPr>
          <w:rFonts w:ascii="Bookman Old Style" w:hAnsi="Bookman Old Style"/>
          <w:i/>
          <w:iCs/>
          <w:color w:val="000000"/>
          <w:lang w:val="en-GB"/>
        </w:rPr>
        <w:t xml:space="preserve"> transmission capacity</w:t>
      </w:r>
      <w:r w:rsidRPr="00A30BCB">
        <w:rPr>
          <w:rFonts w:ascii="Bookman Old Style" w:hAnsi="Bookman Old Style"/>
          <w:color w:val="000000"/>
          <w:lang w:val="en-GB"/>
        </w:rPr>
        <w:t xml:space="preserve"> of only one 400 kV link in the north is a maximum of:</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081"/>
        <w:gridCol w:w="3081"/>
      </w:tblGrid>
      <w:tr w:rsidR="0018308C" w:rsidRPr="00EE2AF3" w14:paraId="3F18B307" w14:textId="77777777">
        <w:trPr>
          <w:trHeight w:val="427"/>
        </w:trPr>
        <w:tc>
          <w:tcPr>
            <w:tcW w:w="1701" w:type="dxa"/>
          </w:tcPr>
          <w:p w14:paraId="2FC2C1C8"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p>
        </w:tc>
        <w:tc>
          <w:tcPr>
            <w:tcW w:w="3081" w:type="dxa"/>
          </w:tcPr>
          <w:p w14:paraId="5D90EF32"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Planned outage in the other link</w:t>
            </w:r>
          </w:p>
        </w:tc>
        <w:tc>
          <w:tcPr>
            <w:tcW w:w="3081" w:type="dxa"/>
          </w:tcPr>
          <w:p w14:paraId="1C352D54"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 xml:space="preserve">Disturbance in the other link </w:t>
            </w:r>
          </w:p>
        </w:tc>
      </w:tr>
      <w:tr w:rsidR="0018308C" w:rsidRPr="00A30BCB" w14:paraId="46399B08" w14:textId="77777777">
        <w:trPr>
          <w:trHeight w:val="427"/>
        </w:trPr>
        <w:tc>
          <w:tcPr>
            <w:tcW w:w="1701" w:type="dxa"/>
          </w:tcPr>
          <w:p w14:paraId="3198E045"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To Finland</w:t>
            </w:r>
          </w:p>
        </w:tc>
        <w:tc>
          <w:tcPr>
            <w:tcW w:w="3081" w:type="dxa"/>
          </w:tcPr>
          <w:p w14:paraId="50E090E8" w14:textId="77777777" w:rsidR="0018308C" w:rsidRPr="00A30BCB" w:rsidRDefault="000A1845"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Pr>
                <w:rFonts w:ascii="Bookman Old Style" w:hAnsi="Bookman Old Style"/>
                <w:color w:val="000000"/>
                <w:lang w:val="en-GB"/>
              </w:rPr>
              <w:t>500</w:t>
            </w:r>
            <w:r w:rsidR="0018308C" w:rsidRPr="00A30BCB">
              <w:rPr>
                <w:rFonts w:ascii="Bookman Old Style" w:hAnsi="Bookman Old Style"/>
                <w:color w:val="000000"/>
                <w:lang w:val="en-GB"/>
              </w:rPr>
              <w:t xml:space="preserve"> MW</w:t>
            </w:r>
          </w:p>
        </w:tc>
        <w:tc>
          <w:tcPr>
            <w:tcW w:w="3081" w:type="dxa"/>
          </w:tcPr>
          <w:p w14:paraId="5223E5F4"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500 MW</w:t>
            </w:r>
          </w:p>
        </w:tc>
      </w:tr>
      <w:tr w:rsidR="0018308C" w:rsidRPr="00A30BCB" w14:paraId="3005AEE7" w14:textId="77777777">
        <w:trPr>
          <w:trHeight w:val="358"/>
        </w:trPr>
        <w:tc>
          <w:tcPr>
            <w:tcW w:w="1701" w:type="dxa"/>
          </w:tcPr>
          <w:p w14:paraId="2AFD5022"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From Finland</w:t>
            </w:r>
          </w:p>
        </w:tc>
        <w:tc>
          <w:tcPr>
            <w:tcW w:w="3081" w:type="dxa"/>
          </w:tcPr>
          <w:p w14:paraId="52F7F41A"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400 MW</w:t>
            </w:r>
          </w:p>
        </w:tc>
        <w:tc>
          <w:tcPr>
            <w:tcW w:w="3081" w:type="dxa"/>
          </w:tcPr>
          <w:p w14:paraId="0D5C7BCA"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400 MW</w:t>
            </w:r>
          </w:p>
        </w:tc>
      </w:tr>
    </w:tbl>
    <w:p w14:paraId="6513A86F" w14:textId="77777777" w:rsidR="0018308C"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p>
    <w:p w14:paraId="3E31A655" w14:textId="313975B2" w:rsidR="00A84D9B" w:rsidRPr="001E5400" w:rsidRDefault="00A84D9B"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With the </w:t>
      </w:r>
      <w:r w:rsidRPr="00A84D9B">
        <w:rPr>
          <w:rFonts w:ascii="Bookman Old Style" w:hAnsi="Bookman Old Style"/>
          <w:i/>
          <w:szCs w:val="24"/>
          <w:lang w:val="en-GB"/>
        </w:rPr>
        <w:t>system protection</w:t>
      </w:r>
      <w:r w:rsidRPr="001E5400">
        <w:rPr>
          <w:rFonts w:ascii="Bookman Old Style" w:hAnsi="Bookman Old Style"/>
          <w:szCs w:val="24"/>
          <w:lang w:val="en-GB"/>
        </w:rPr>
        <w:t xml:space="preserve"> that protects Finland against island operation (Appendix 5 System protection), the capacity from Finland to Sweden can be raised to 900 MW, but this shall be agreed separately in each case between the control centres of </w:t>
      </w:r>
      <w:r w:rsidR="00551D1A">
        <w:rPr>
          <w:rFonts w:ascii="Bookman Old Style" w:hAnsi="Bookman Old Style"/>
          <w:szCs w:val="24"/>
          <w:lang w:val="en-GB"/>
        </w:rPr>
        <w:t>Svenska kraftnät</w:t>
      </w:r>
      <w:r w:rsidRPr="001E5400">
        <w:rPr>
          <w:rFonts w:ascii="Bookman Old Style" w:hAnsi="Bookman Old Style"/>
          <w:szCs w:val="24"/>
          <w:lang w:val="en-GB"/>
        </w:rPr>
        <w:t xml:space="preserve"> and Fingrid.</w:t>
      </w:r>
    </w:p>
    <w:p w14:paraId="11C6D5F6" w14:textId="77777777" w:rsidR="000A1845" w:rsidRPr="00A30BCB" w:rsidRDefault="000A1845"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p>
    <w:p w14:paraId="140AF1FF" w14:textId="77777777" w:rsidR="0018308C" w:rsidRPr="00A30BCB" w:rsidRDefault="0018308C" w:rsidP="003E03CC">
      <w:pPr>
        <w:keepNext/>
        <w:keepLines/>
        <w:widowControl/>
        <w:tabs>
          <w:tab w:val="left" w:pos="709"/>
        </w:tabs>
        <w:suppressAutoHyphens/>
        <w:spacing w:before="120" w:after="120"/>
        <w:ind w:left="851" w:hanging="851"/>
        <w:outlineLvl w:val="1"/>
        <w:rPr>
          <w:rFonts w:ascii="Bookman Old Style" w:hAnsi="Bookman Old Style"/>
          <w:color w:val="000000"/>
          <w:lang w:val="en-GB"/>
        </w:rPr>
      </w:pPr>
      <w:r w:rsidRPr="00A30BCB">
        <w:rPr>
          <w:rFonts w:ascii="Bookman Old Style" w:hAnsi="Bookman Old Style"/>
          <w:b/>
          <w:color w:val="000000"/>
          <w:lang w:val="en-GB"/>
        </w:rPr>
        <w:t>4.1.2</w:t>
      </w:r>
      <w:r w:rsidR="00106D04" w:rsidRPr="00A30BCB">
        <w:rPr>
          <w:rFonts w:ascii="Bookman Old Style" w:hAnsi="Bookman Old Style"/>
          <w:b/>
          <w:color w:val="000000"/>
          <w:lang w:val="en-GB"/>
        </w:rPr>
        <w:tab/>
      </w:r>
      <w:r w:rsidRPr="00A30BCB">
        <w:rPr>
          <w:rFonts w:ascii="Bookman Old Style" w:hAnsi="Bookman Old Style"/>
          <w:b/>
          <w:color w:val="000000"/>
          <w:lang w:val="en-GB"/>
        </w:rPr>
        <w:t>Fenno-Skan</w:t>
      </w:r>
    </w:p>
    <w:p w14:paraId="02F27CE3" w14:textId="7AD2A078" w:rsidR="0018308C" w:rsidRDefault="0018308C" w:rsidP="003E03CC">
      <w:pPr>
        <w:widowControl/>
        <w:tabs>
          <w:tab w:val="left" w:pos="709"/>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iCs/>
          <w:color w:val="000000"/>
          <w:lang w:val="en-GB"/>
        </w:rPr>
        <w:t>The</w:t>
      </w:r>
      <w:r w:rsidR="00DE6DFC">
        <w:rPr>
          <w:rFonts w:ascii="Bookman Old Style" w:hAnsi="Bookman Old Style"/>
          <w:iCs/>
          <w:color w:val="000000"/>
          <w:lang w:val="en-GB"/>
        </w:rPr>
        <w:t xml:space="preserve"> installed</w:t>
      </w:r>
      <w:r w:rsidRPr="00A30BCB">
        <w:rPr>
          <w:rFonts w:ascii="Bookman Old Style" w:hAnsi="Bookman Old Style"/>
          <w:i/>
          <w:iCs/>
          <w:color w:val="000000"/>
          <w:lang w:val="en-GB"/>
        </w:rPr>
        <w:t xml:space="preserve"> transmission capacity</w:t>
      </w:r>
      <w:r w:rsidRPr="00A30BCB">
        <w:rPr>
          <w:rFonts w:ascii="Bookman Old Style" w:hAnsi="Bookman Old Style"/>
          <w:color w:val="000000"/>
          <w:lang w:val="en-GB"/>
        </w:rPr>
        <w:t xml:space="preserve"> of Fenno-Skan</w:t>
      </w:r>
      <w:r w:rsidR="000A1845">
        <w:rPr>
          <w:rFonts w:ascii="Bookman Old Style" w:hAnsi="Bookman Old Style"/>
          <w:color w:val="000000"/>
          <w:lang w:val="en-GB"/>
        </w:rPr>
        <w:t xml:space="preserve"> 1</w:t>
      </w:r>
      <w:r w:rsidRPr="00A30BCB">
        <w:rPr>
          <w:rFonts w:ascii="Bookman Old Style" w:hAnsi="Bookman Old Style"/>
          <w:color w:val="000000"/>
          <w:lang w:val="en-GB"/>
        </w:rPr>
        <w:t xml:space="preserve"> is </w:t>
      </w:r>
      <w:r w:rsidR="00837DCD">
        <w:rPr>
          <w:rFonts w:ascii="Bookman Old Style" w:hAnsi="Bookman Old Style"/>
          <w:color w:val="000000"/>
          <w:lang w:val="en-GB"/>
        </w:rPr>
        <w:t>500 MW</w:t>
      </w:r>
      <w:r w:rsidRPr="00A30BCB">
        <w:rPr>
          <w:rFonts w:ascii="Bookman Old Style" w:hAnsi="Bookman Old Style"/>
          <w:color w:val="000000"/>
          <w:lang w:val="en-GB"/>
        </w:rPr>
        <w:t xml:space="preserve">. </w:t>
      </w:r>
      <w:r w:rsidR="00837DCD">
        <w:rPr>
          <w:rFonts w:ascii="Bookman Old Style" w:hAnsi="Bookman Old Style"/>
          <w:color w:val="000000"/>
          <w:lang w:val="en-GB"/>
        </w:rPr>
        <w:t xml:space="preserve">Due to submarine cable conditions Fenno-Skan 1 is permanently operated with reduced DC voltage (80 % level) causing reduction of the </w:t>
      </w:r>
      <w:r w:rsidR="00837DCD" w:rsidRPr="00DB6C5B">
        <w:rPr>
          <w:rFonts w:ascii="Bookman Old Style" w:hAnsi="Bookman Old Style"/>
          <w:i/>
          <w:color w:val="000000"/>
          <w:lang w:val="en-GB"/>
        </w:rPr>
        <w:t>transmission capacity</w:t>
      </w:r>
      <w:r w:rsidR="00837DCD">
        <w:rPr>
          <w:rFonts w:ascii="Bookman Old Style" w:hAnsi="Bookman Old Style"/>
          <w:color w:val="000000"/>
          <w:lang w:val="en-GB"/>
        </w:rPr>
        <w:t xml:space="preserve"> down to 400 MW.  </w:t>
      </w:r>
      <w:r w:rsidRPr="00A30BCB">
        <w:rPr>
          <w:rFonts w:ascii="Bookman Old Style" w:hAnsi="Bookman Old Style"/>
          <w:color w:val="000000"/>
          <w:lang w:val="en-GB"/>
        </w:rPr>
        <w:t xml:space="preserve">The </w:t>
      </w:r>
      <w:r w:rsidR="00837DCD">
        <w:rPr>
          <w:rFonts w:ascii="Bookman Old Style" w:hAnsi="Bookman Old Style"/>
          <w:color w:val="000000"/>
          <w:lang w:val="en-GB"/>
        </w:rPr>
        <w:t xml:space="preserve">temperature dependent </w:t>
      </w:r>
      <w:r w:rsidRPr="00A30BCB">
        <w:rPr>
          <w:rFonts w:ascii="Bookman Old Style" w:hAnsi="Bookman Old Style"/>
          <w:i/>
          <w:color w:val="000000"/>
          <w:lang w:val="en-GB"/>
        </w:rPr>
        <w:t>transmission c</w:t>
      </w:r>
      <w:r w:rsidRPr="00A30BCB">
        <w:rPr>
          <w:rFonts w:ascii="Bookman Old Style" w:hAnsi="Bookman Old Style"/>
          <w:i/>
          <w:iCs/>
          <w:color w:val="000000"/>
          <w:lang w:val="en-GB"/>
        </w:rPr>
        <w:t>apacity</w:t>
      </w:r>
      <w:r w:rsidRPr="00A30BCB">
        <w:rPr>
          <w:rFonts w:ascii="Bookman Old Style" w:hAnsi="Bookman Old Style"/>
          <w:color w:val="000000"/>
          <w:lang w:val="en-GB"/>
        </w:rPr>
        <w:t xml:space="preserve"> of Fenno-Skan</w:t>
      </w:r>
      <w:r w:rsidR="000A1845">
        <w:rPr>
          <w:rFonts w:ascii="Bookman Old Style" w:hAnsi="Bookman Old Style"/>
          <w:color w:val="000000"/>
          <w:lang w:val="en-GB"/>
        </w:rPr>
        <w:t xml:space="preserve"> 1</w:t>
      </w:r>
      <w:r w:rsidRPr="00A30BCB">
        <w:rPr>
          <w:rFonts w:ascii="Bookman Old Style" w:hAnsi="Bookman Old Style"/>
          <w:color w:val="000000"/>
          <w:lang w:val="en-GB"/>
        </w:rPr>
        <w:t xml:space="preserve"> is</w:t>
      </w:r>
      <w:r w:rsidR="00837DCD">
        <w:rPr>
          <w:rFonts w:ascii="Bookman Old Style" w:hAnsi="Bookman Old Style"/>
          <w:color w:val="000000"/>
          <w:lang w:val="en-GB"/>
        </w:rPr>
        <w:t xml:space="preserve"> not used </w:t>
      </w:r>
      <w:r w:rsidR="000C539C">
        <w:rPr>
          <w:rFonts w:ascii="Bookman Old Style" w:hAnsi="Bookman Old Style"/>
          <w:color w:val="000000"/>
          <w:lang w:val="en-GB"/>
        </w:rPr>
        <w:t xml:space="preserve">during </w:t>
      </w:r>
      <w:r w:rsidR="00837DCD">
        <w:rPr>
          <w:rFonts w:ascii="Bookman Old Style" w:hAnsi="Bookman Old Style"/>
          <w:color w:val="000000"/>
          <w:lang w:val="en-GB"/>
        </w:rPr>
        <w:t>the voltage reduction.</w:t>
      </w:r>
      <w:r w:rsidRPr="00A30BCB">
        <w:rPr>
          <w:rFonts w:ascii="Bookman Old Style" w:hAnsi="Bookman Old Style"/>
          <w:color w:val="000000"/>
          <w:lang w:val="en-GB"/>
        </w:rPr>
        <w:t xml:space="preserve"> </w:t>
      </w:r>
    </w:p>
    <w:p w14:paraId="2BADBB40" w14:textId="77777777" w:rsidR="000A1845" w:rsidRPr="00A30BCB" w:rsidRDefault="000A1845" w:rsidP="008110C9">
      <w:pPr>
        <w:widowControl/>
        <w:tabs>
          <w:tab w:val="left" w:pos="709"/>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color w:val="000000"/>
          <w:lang w:val="en-GB"/>
        </w:rPr>
      </w:pPr>
      <w:r>
        <w:rPr>
          <w:rFonts w:ascii="Bookman Old Style" w:hAnsi="Bookman Old Style"/>
          <w:color w:val="000000"/>
          <w:lang w:val="en-GB"/>
        </w:rPr>
        <w:t>The transmission capacity on Fenno-Skan 2 is normally 800 MW. Fenno-Skan 2 also has a thermal overload capacity which can be used in accordance with valid instructions.</w:t>
      </w:r>
    </w:p>
    <w:p w14:paraId="42F5553A" w14:textId="77777777" w:rsidR="0018308C" w:rsidRPr="00A30BCB" w:rsidRDefault="0018308C" w:rsidP="003E03CC">
      <w:pPr>
        <w:widowControl/>
        <w:tabs>
          <w:tab w:val="left" w:pos="709"/>
        </w:tabs>
        <w:suppressAutoHyphens/>
        <w:spacing w:after="120"/>
        <w:outlineLvl w:val="0"/>
        <w:rPr>
          <w:rFonts w:ascii="Bookman Old Style" w:hAnsi="Bookman Old Style"/>
          <w:lang w:val="en-GB"/>
        </w:rPr>
      </w:pPr>
    </w:p>
    <w:p w14:paraId="58D36DC8"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4.2</w:t>
      </w:r>
      <w:r w:rsidR="00106D04" w:rsidRPr="00A30BCB">
        <w:rPr>
          <w:rFonts w:ascii="Bookman Old Style" w:hAnsi="Bookman Old Style"/>
          <w:b/>
          <w:lang w:val="en-GB"/>
        </w:rPr>
        <w:tab/>
      </w:r>
      <w:r w:rsidRPr="00A30BCB">
        <w:rPr>
          <w:rFonts w:ascii="Bookman Old Style" w:hAnsi="Bookman Old Style"/>
          <w:b/>
          <w:lang w:val="en-GB"/>
        </w:rPr>
        <w:t>Routines for determining the transmission capacity</w:t>
      </w:r>
    </w:p>
    <w:p w14:paraId="42277815"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7F36A314" w14:textId="44EE3470" w:rsidR="0018308C" w:rsidRPr="00A30BCB" w:rsidRDefault="0018308C" w:rsidP="003E03CC">
      <w:pPr>
        <w:widowControl/>
        <w:tabs>
          <w:tab w:val="left" w:pos="709"/>
        </w:tabs>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w:t>
      </w:r>
      <w:r w:rsidRPr="00A30BCB">
        <w:rPr>
          <w:rFonts w:ascii="Bookman Old Style" w:hAnsi="Bookman Old Style"/>
          <w:lang w:val="en-GB"/>
        </w:rPr>
        <w:t xml:space="preserve"> between the </w:t>
      </w:r>
      <w:r w:rsidRPr="00A30BCB">
        <w:rPr>
          <w:rFonts w:ascii="Bookman Old Style" w:hAnsi="Bookman Old Style"/>
          <w:i/>
          <w:iCs/>
          <w:lang w:val="en-GB"/>
        </w:rPr>
        <w:t>subsystems</w:t>
      </w:r>
      <w:r w:rsidRPr="00A30BCB">
        <w:rPr>
          <w:rFonts w:ascii="Bookman Old Style" w:hAnsi="Bookman Old Style"/>
          <w:lang w:val="en-GB"/>
        </w:rPr>
        <w:t xml:space="preserve"> is set on a daily basis in consultation between the </w:t>
      </w:r>
      <w:r w:rsidR="000A1845">
        <w:rPr>
          <w:rFonts w:ascii="Bookman Old Style" w:hAnsi="Bookman Old Style"/>
          <w:lang w:val="en-GB"/>
        </w:rPr>
        <w:t>Main Grid Control Centre</w:t>
      </w:r>
      <w:r w:rsidRPr="00A30BCB">
        <w:rPr>
          <w:rFonts w:ascii="Bookman Old Style" w:hAnsi="Bookman Old Style"/>
          <w:lang w:val="en-GB"/>
        </w:rPr>
        <w:t xml:space="preserve"> in Helsinki and </w:t>
      </w:r>
      <w:r w:rsidR="00551D1A">
        <w:rPr>
          <w:rFonts w:ascii="Bookman Old Style" w:hAnsi="Bookman Old Style"/>
          <w:lang w:val="en-GB"/>
        </w:rPr>
        <w:t>Svenska kraftnät</w:t>
      </w:r>
      <w:r w:rsidRPr="00A30BCB">
        <w:rPr>
          <w:rFonts w:ascii="Bookman Old Style" w:hAnsi="Bookman Old Style"/>
          <w:lang w:val="en-GB"/>
        </w:rPr>
        <w:t xml:space="preserve">’s Grid Supervisor at Network Control at </w:t>
      </w:r>
      <w:r w:rsidR="000A1845">
        <w:rPr>
          <w:rFonts w:ascii="Bookman Old Style" w:hAnsi="Bookman Old Style"/>
          <w:lang w:val="en-GB"/>
        </w:rPr>
        <w:t>Sundbyberg</w:t>
      </w:r>
      <w:r w:rsidRPr="00A30BCB">
        <w:rPr>
          <w:rFonts w:ascii="Bookman Old Style" w:hAnsi="Bookman Old Style"/>
          <w:lang w:val="en-GB"/>
        </w:rPr>
        <w:t>.</w:t>
      </w:r>
    </w:p>
    <w:p w14:paraId="6E1B3438" w14:textId="77777777" w:rsidR="0018308C" w:rsidRPr="00A30BCB" w:rsidRDefault="0018308C" w:rsidP="003E03CC">
      <w:pPr>
        <w:widowControl/>
        <w:tabs>
          <w:tab w:val="left" w:pos="709"/>
        </w:tabs>
        <w:suppressAutoHyphens/>
        <w:rPr>
          <w:rFonts w:ascii="Bookman Old Style" w:hAnsi="Bookman Old Style"/>
          <w:lang w:val="en-GB"/>
        </w:rPr>
      </w:pPr>
    </w:p>
    <w:p w14:paraId="24AF2F39" w14:textId="77777777" w:rsidR="0018308C" w:rsidRPr="00A30BCB" w:rsidRDefault="0018308C" w:rsidP="003E03CC">
      <w:pPr>
        <w:widowControl/>
        <w:tabs>
          <w:tab w:val="left" w:pos="709"/>
        </w:tabs>
        <w:suppressAutoHyphens/>
        <w:rPr>
          <w:rFonts w:ascii="Bookman Old Style" w:hAnsi="Bookman Old Style"/>
          <w:i/>
          <w:iCs/>
          <w:lang w:val="en-GB"/>
        </w:rPr>
      </w:pPr>
      <w:r w:rsidRPr="00A30BCB">
        <w:rPr>
          <w:rFonts w:ascii="Bookman Old Style" w:hAnsi="Bookman Old Style"/>
          <w:lang w:val="en-GB"/>
        </w:rPr>
        <w:t xml:space="preserve">Both parties shall inform the other </w:t>
      </w:r>
      <w:r w:rsidRPr="00A30BCB">
        <w:rPr>
          <w:rFonts w:ascii="Bookman Old Style" w:hAnsi="Bookman Old Style"/>
          <w:i/>
          <w:iCs/>
          <w:lang w:val="en-GB"/>
        </w:rPr>
        <w:t>party</w:t>
      </w:r>
      <w:r w:rsidRPr="00A30BCB">
        <w:rPr>
          <w:rFonts w:ascii="Bookman Old Style" w:hAnsi="Bookman Old Style"/>
          <w:lang w:val="en-GB"/>
        </w:rPr>
        <w:t xml:space="preserve"> in good time before the day of operation of the </w:t>
      </w:r>
      <w:r w:rsidRPr="00A30BCB">
        <w:rPr>
          <w:rFonts w:ascii="Bookman Old Style" w:hAnsi="Bookman Old Style"/>
          <w:i/>
          <w:iCs/>
          <w:lang w:val="en-GB"/>
        </w:rPr>
        <w:t>transmission capacity</w:t>
      </w:r>
      <w:r w:rsidRPr="00A30BCB">
        <w:rPr>
          <w:rFonts w:ascii="Bookman Old Style" w:hAnsi="Bookman Old Style"/>
          <w:lang w:val="en-GB"/>
        </w:rPr>
        <w:t xml:space="preserve"> on Fen</w:t>
      </w:r>
      <w:r w:rsidR="004326A1" w:rsidRPr="00A30BCB">
        <w:rPr>
          <w:rFonts w:ascii="Bookman Old Style" w:hAnsi="Bookman Old Style"/>
          <w:lang w:val="en-GB"/>
        </w:rPr>
        <w:t>no-Skan and on the northern link</w:t>
      </w:r>
      <w:r w:rsidRPr="00A30BCB">
        <w:rPr>
          <w:rFonts w:ascii="Bookman Old Style" w:hAnsi="Bookman Old Style"/>
          <w:lang w:val="en-GB"/>
        </w:rPr>
        <w:t xml:space="preserve">s. The minimum values will be the </w:t>
      </w:r>
      <w:r w:rsidRPr="00A30BCB">
        <w:rPr>
          <w:rFonts w:ascii="Bookman Old Style" w:hAnsi="Bookman Old Style"/>
          <w:i/>
          <w:iCs/>
          <w:lang w:val="en-GB"/>
        </w:rPr>
        <w:t>transmission capacity.</w:t>
      </w:r>
    </w:p>
    <w:p w14:paraId="6FB36051" w14:textId="77777777" w:rsidR="0018308C" w:rsidRPr="00A30BCB" w:rsidRDefault="0018308C" w:rsidP="003E03CC">
      <w:pPr>
        <w:widowControl/>
        <w:tabs>
          <w:tab w:val="left" w:pos="709"/>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p>
    <w:p w14:paraId="4F82EF9F"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4.3</w:t>
      </w:r>
      <w:r w:rsidR="00106D04" w:rsidRPr="00A30BCB">
        <w:rPr>
          <w:rFonts w:ascii="Bookman Old Style" w:hAnsi="Bookman Old Style"/>
          <w:b/>
          <w:lang w:val="en-GB"/>
        </w:rPr>
        <w:tab/>
      </w:r>
      <w:r w:rsidRPr="00A30BCB">
        <w:rPr>
          <w:rFonts w:ascii="Bookman Old Style" w:hAnsi="Bookman Old Style"/>
          <w:b/>
          <w:lang w:val="en-GB"/>
        </w:rPr>
        <w:t>Trading capacity</w:t>
      </w:r>
      <w:r w:rsidR="00E27768" w:rsidRPr="00A30BCB">
        <w:rPr>
          <w:rFonts w:ascii="Bookman Old Style" w:hAnsi="Bookman Old Style"/>
          <w:b/>
          <w:lang w:val="en-GB"/>
        </w:rPr>
        <w:t xml:space="preserve"> (NTC)</w:t>
      </w:r>
    </w:p>
    <w:p w14:paraId="6D2F8BB0"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540ED27A" w14:textId="5F23732A"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When determining the </w:t>
      </w:r>
      <w:r w:rsidRPr="00A30BCB">
        <w:rPr>
          <w:rFonts w:ascii="Bookman Old Style" w:hAnsi="Bookman Old Style"/>
          <w:i/>
          <w:iCs/>
          <w:lang w:val="en-GB"/>
        </w:rPr>
        <w:t>trading capacity</w:t>
      </w:r>
      <w:r w:rsidRPr="00A30BCB">
        <w:rPr>
          <w:rFonts w:ascii="Bookman Old Style" w:hAnsi="Bookman Old Style"/>
          <w:lang w:val="en-GB"/>
        </w:rPr>
        <w:t xml:space="preserve"> of the AC links, the </w:t>
      </w:r>
      <w:r w:rsidRPr="00A30BCB">
        <w:rPr>
          <w:rFonts w:ascii="Bookman Old Style" w:hAnsi="Bookman Old Style"/>
          <w:i/>
          <w:lang w:val="en-GB"/>
        </w:rPr>
        <w:t>transmission capacity</w:t>
      </w:r>
      <w:r w:rsidRPr="00A30BCB">
        <w:rPr>
          <w:rFonts w:ascii="Bookman Old Style" w:hAnsi="Bookman Old Style"/>
          <w:lang w:val="en-GB"/>
        </w:rPr>
        <w:t xml:space="preserve"> is reduced by a </w:t>
      </w:r>
      <w:r w:rsidRPr="00A30BCB">
        <w:rPr>
          <w:rFonts w:ascii="Bookman Old Style" w:hAnsi="Bookman Old Style"/>
          <w:i/>
          <w:iCs/>
          <w:lang w:val="en-GB"/>
        </w:rPr>
        <w:t>regulation margin</w:t>
      </w:r>
      <w:r w:rsidRPr="00A30BCB">
        <w:rPr>
          <w:rFonts w:ascii="Bookman Old Style" w:hAnsi="Bookman Old Style"/>
          <w:lang w:val="en-GB"/>
        </w:rPr>
        <w:t xml:space="preserve"> of 100 MW.  The </w:t>
      </w:r>
      <w:r w:rsidRPr="00A30BCB">
        <w:rPr>
          <w:rFonts w:ascii="Bookman Old Style" w:hAnsi="Bookman Old Style"/>
          <w:i/>
          <w:lang w:val="en-GB"/>
        </w:rPr>
        <w:t>trading</w:t>
      </w:r>
      <w:r w:rsidRPr="00A30BCB">
        <w:rPr>
          <w:rFonts w:ascii="Bookman Old Style" w:hAnsi="Bookman Old Style"/>
          <w:lang w:val="en-GB"/>
        </w:rPr>
        <w:t xml:space="preserve"> c</w:t>
      </w:r>
      <w:r w:rsidRPr="00A30BCB">
        <w:rPr>
          <w:rFonts w:ascii="Bookman Old Style" w:hAnsi="Bookman Old Style"/>
          <w:i/>
          <w:iCs/>
          <w:lang w:val="en-GB"/>
        </w:rPr>
        <w:t>apacity</w:t>
      </w:r>
      <w:r w:rsidRPr="00A30BCB">
        <w:rPr>
          <w:rFonts w:ascii="Bookman Old Style" w:hAnsi="Bookman Old Style"/>
          <w:lang w:val="en-GB"/>
        </w:rPr>
        <w:t xml:space="preserve"> of Fenno-Skan</w:t>
      </w:r>
      <w:r w:rsidR="000A1845">
        <w:rPr>
          <w:rFonts w:ascii="Bookman Old Style" w:hAnsi="Bookman Old Style"/>
          <w:lang w:val="en-GB"/>
        </w:rPr>
        <w:t xml:space="preserve"> 1</w:t>
      </w:r>
      <w:r w:rsidRPr="00A30BCB">
        <w:rPr>
          <w:rFonts w:ascii="Bookman Old Style" w:hAnsi="Bookman Old Style"/>
          <w:lang w:val="en-GB"/>
        </w:rPr>
        <w:t xml:space="preserve"> is equal to its </w:t>
      </w:r>
      <w:r w:rsidRPr="00A30BCB">
        <w:rPr>
          <w:rFonts w:ascii="Bookman Old Style" w:hAnsi="Bookman Old Style"/>
          <w:i/>
          <w:iCs/>
          <w:lang w:val="en-GB"/>
        </w:rPr>
        <w:t>transmission capacity</w:t>
      </w:r>
      <w:r w:rsidRPr="00A30BCB">
        <w:rPr>
          <w:rFonts w:ascii="Bookman Old Style" w:hAnsi="Bookman Old Style"/>
          <w:lang w:val="en-GB"/>
        </w:rPr>
        <w:t xml:space="preserve">, normally </w:t>
      </w:r>
      <w:r w:rsidR="000C539C">
        <w:rPr>
          <w:rFonts w:ascii="Bookman Old Style" w:hAnsi="Bookman Old Style"/>
          <w:lang w:val="en-GB"/>
        </w:rPr>
        <w:t>with reduced voltage 400</w:t>
      </w:r>
      <w:r w:rsidRPr="00A30BCB">
        <w:rPr>
          <w:rFonts w:ascii="Bookman Old Style" w:hAnsi="Bookman Old Style"/>
          <w:lang w:val="en-GB"/>
        </w:rPr>
        <w:t xml:space="preserve"> MW</w:t>
      </w:r>
      <w:r w:rsidR="00A86840">
        <w:rPr>
          <w:rFonts w:ascii="Bookman Old Style" w:hAnsi="Bookman Old Style"/>
          <w:color w:val="000000"/>
          <w:lang w:val="en-GB"/>
        </w:rPr>
        <w:t>.</w:t>
      </w:r>
      <w:r w:rsidR="000A1845">
        <w:rPr>
          <w:rFonts w:ascii="Bookman Old Style" w:hAnsi="Bookman Old Style"/>
          <w:lang w:val="en-GB"/>
        </w:rPr>
        <w:t xml:space="preserve"> The </w:t>
      </w:r>
      <w:r w:rsidR="000A1845" w:rsidRPr="00F12DA6">
        <w:rPr>
          <w:rFonts w:ascii="Bookman Old Style" w:hAnsi="Bookman Old Style"/>
          <w:i/>
          <w:lang w:val="en-GB"/>
        </w:rPr>
        <w:t>trading capacity</w:t>
      </w:r>
      <w:r w:rsidR="000A1845">
        <w:rPr>
          <w:rFonts w:ascii="Bookman Old Style" w:hAnsi="Bookman Old Style"/>
          <w:lang w:val="en-GB"/>
        </w:rPr>
        <w:t xml:space="preserve"> of Fenno-Skan 2 is equal to its </w:t>
      </w:r>
      <w:r w:rsidR="000A1845" w:rsidRPr="00F12DA6">
        <w:rPr>
          <w:rFonts w:ascii="Bookman Old Style" w:hAnsi="Bookman Old Style"/>
          <w:i/>
          <w:lang w:val="en-GB"/>
        </w:rPr>
        <w:t>transmission capacity</w:t>
      </w:r>
      <w:r w:rsidR="000A1845">
        <w:rPr>
          <w:rFonts w:ascii="Bookman Old Style" w:hAnsi="Bookman Old Style"/>
          <w:lang w:val="en-GB"/>
        </w:rPr>
        <w:t>, normally 800 MW.</w:t>
      </w:r>
    </w:p>
    <w:p w14:paraId="57AD6FC1" w14:textId="77777777" w:rsidR="00A40F23" w:rsidRPr="00A30BCB" w:rsidRDefault="00A40F23" w:rsidP="003E03CC">
      <w:pPr>
        <w:widowControl/>
        <w:suppressAutoHyphens/>
        <w:spacing w:after="120"/>
        <w:outlineLvl w:val="0"/>
        <w:rPr>
          <w:rFonts w:ascii="Bookman Old Style" w:hAnsi="Bookman Old Style"/>
          <w:lang w:val="en-GB"/>
        </w:rPr>
      </w:pPr>
    </w:p>
    <w:p w14:paraId="33A52C5C"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4.4</w:t>
      </w:r>
      <w:r w:rsidR="00106D04" w:rsidRPr="00A30BCB">
        <w:rPr>
          <w:rFonts w:ascii="Bookman Old Style" w:hAnsi="Bookman Old Style"/>
          <w:b/>
          <w:lang w:val="en-GB"/>
        </w:rPr>
        <w:tab/>
      </w:r>
      <w:r w:rsidRPr="00A30BCB">
        <w:rPr>
          <w:rFonts w:ascii="Bookman Old Style" w:hAnsi="Bookman Old Style"/>
          <w:b/>
          <w:lang w:val="en-GB"/>
        </w:rPr>
        <w:t>Operations monitoring and control in respect of system operation</w:t>
      </w:r>
    </w:p>
    <w:p w14:paraId="62A398D1"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392A6A22" w14:textId="77777777" w:rsidR="0018308C" w:rsidRPr="00A30BCB" w:rsidRDefault="0018308C" w:rsidP="003E03CC">
      <w:pPr>
        <w:widowControl/>
        <w:tabs>
          <w:tab w:val="left" w:pos="709"/>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i/>
          <w:iCs/>
          <w:color w:val="000000"/>
          <w:lang w:val="en-GB"/>
        </w:rPr>
        <w:t>Operations monitoring and control</w:t>
      </w:r>
      <w:r w:rsidRPr="00A30BCB">
        <w:rPr>
          <w:rFonts w:ascii="Bookman Old Style" w:hAnsi="Bookman Old Style"/>
          <w:color w:val="000000"/>
          <w:lang w:val="en-GB"/>
        </w:rPr>
        <w:t xml:space="preserve"> in Finland are carried out from:</w:t>
      </w:r>
    </w:p>
    <w:p w14:paraId="2B367CE2" w14:textId="77777777" w:rsidR="0018308C" w:rsidRPr="00A30BCB" w:rsidRDefault="0018308C" w:rsidP="00173766">
      <w:pPr>
        <w:widowControl/>
        <w:numPr>
          <w:ilvl w:val="0"/>
          <w:numId w:val="18"/>
        </w:numPr>
        <w:tabs>
          <w:tab w:val="left" w:pos="709"/>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 xml:space="preserve">The </w:t>
      </w:r>
      <w:r w:rsidR="00DB03AA">
        <w:rPr>
          <w:rFonts w:ascii="Bookman Old Style" w:hAnsi="Bookman Old Style"/>
          <w:lang w:val="en-GB"/>
        </w:rPr>
        <w:t>Main Grid Control Centre</w:t>
      </w:r>
      <w:r w:rsidRPr="00A30BCB">
        <w:rPr>
          <w:rFonts w:ascii="Bookman Old Style" w:hAnsi="Bookman Old Style"/>
          <w:color w:val="000000"/>
          <w:lang w:val="en-GB"/>
        </w:rPr>
        <w:t xml:space="preserve"> in Helsinki as regards AC links and Fenno-Skan</w:t>
      </w:r>
      <w:r w:rsidR="00DB03AA">
        <w:rPr>
          <w:rFonts w:ascii="Bookman Old Style" w:hAnsi="Bookman Old Style"/>
          <w:color w:val="000000"/>
          <w:lang w:val="en-GB"/>
        </w:rPr>
        <w:t xml:space="preserve"> 1 and 2</w:t>
      </w:r>
      <w:r w:rsidRPr="00A30BCB">
        <w:rPr>
          <w:rFonts w:ascii="Bookman Old Style" w:hAnsi="Bookman Old Style"/>
          <w:color w:val="000000"/>
          <w:lang w:val="en-GB"/>
        </w:rPr>
        <w:t>.</w:t>
      </w:r>
    </w:p>
    <w:p w14:paraId="6461BE78" w14:textId="77777777" w:rsidR="0018308C" w:rsidRPr="00A30BCB" w:rsidRDefault="0018308C" w:rsidP="003E03CC">
      <w:pPr>
        <w:widowControl/>
        <w:tabs>
          <w:tab w:val="left" w:pos="709"/>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i/>
          <w:iCs/>
          <w:color w:val="000000"/>
          <w:lang w:val="en-GB"/>
        </w:rPr>
        <w:t>Operations monitoring and control</w:t>
      </w:r>
      <w:r w:rsidRPr="00A30BCB">
        <w:rPr>
          <w:rFonts w:ascii="Bookman Old Style" w:hAnsi="Bookman Old Style"/>
          <w:color w:val="000000"/>
          <w:lang w:val="en-GB"/>
        </w:rPr>
        <w:t xml:space="preserve"> in Sweden are carried out from:</w:t>
      </w:r>
    </w:p>
    <w:p w14:paraId="14D4EFAB" w14:textId="77777777" w:rsidR="0018308C" w:rsidRPr="00A30BCB" w:rsidRDefault="0018308C" w:rsidP="00173766">
      <w:pPr>
        <w:widowControl/>
        <w:numPr>
          <w:ilvl w:val="0"/>
          <w:numId w:val="18"/>
        </w:numPr>
        <w:tabs>
          <w:tab w:val="left" w:pos="709"/>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 xml:space="preserve">SvK’s Grid Supervisor at Network Control at </w:t>
      </w:r>
      <w:r w:rsidR="00DB03AA">
        <w:rPr>
          <w:rFonts w:ascii="Bookman Old Style" w:hAnsi="Bookman Old Style"/>
          <w:lang w:val="en-GB"/>
        </w:rPr>
        <w:t>Sundbyberg</w:t>
      </w:r>
      <w:r w:rsidRPr="00A30BCB">
        <w:rPr>
          <w:rFonts w:ascii="Bookman Old Style" w:hAnsi="Bookman Old Style"/>
          <w:lang w:val="en-GB"/>
        </w:rPr>
        <w:t xml:space="preserve"> concerning 400 kV AC links and Fenno-Skan</w:t>
      </w:r>
      <w:r w:rsidR="00DB03AA">
        <w:rPr>
          <w:rFonts w:ascii="Bookman Old Style" w:hAnsi="Bookman Old Style"/>
          <w:lang w:val="en-GB"/>
        </w:rPr>
        <w:t xml:space="preserve"> 1 and 2</w:t>
      </w:r>
      <w:r w:rsidRPr="00A30BCB">
        <w:rPr>
          <w:rFonts w:ascii="Bookman Old Style" w:hAnsi="Bookman Old Style"/>
          <w:lang w:val="en-GB"/>
        </w:rPr>
        <w:t>.</w:t>
      </w:r>
    </w:p>
    <w:p w14:paraId="47FB2014" w14:textId="015E8661" w:rsidR="0018308C" w:rsidRPr="00A30BCB" w:rsidRDefault="0018308C" w:rsidP="003E03CC">
      <w:pPr>
        <w:widowControl/>
        <w:tabs>
          <w:tab w:val="left" w:pos="709"/>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Regulation of Fenno-Skan</w:t>
      </w:r>
      <w:r w:rsidR="00DB03AA">
        <w:rPr>
          <w:rFonts w:ascii="Bookman Old Style" w:hAnsi="Bookman Old Style"/>
          <w:color w:val="000000"/>
          <w:lang w:val="en-GB"/>
        </w:rPr>
        <w:t xml:space="preserve"> 1 and 2</w:t>
      </w:r>
      <w:r w:rsidRPr="00A30BCB">
        <w:rPr>
          <w:rFonts w:ascii="Bookman Old Style" w:hAnsi="Bookman Old Style"/>
          <w:color w:val="000000"/>
          <w:lang w:val="en-GB"/>
        </w:rPr>
        <w:t xml:space="preserve"> is carried out on an alternating basis per half calendar year: the first half by </w:t>
      </w:r>
      <w:r w:rsidR="00551D1A">
        <w:rPr>
          <w:rFonts w:ascii="Bookman Old Style" w:hAnsi="Bookman Old Style"/>
          <w:color w:val="000000"/>
          <w:lang w:val="en-GB"/>
        </w:rPr>
        <w:t>Svenska kraftnät</w:t>
      </w:r>
      <w:r w:rsidRPr="00A30BCB">
        <w:rPr>
          <w:rFonts w:ascii="Bookman Old Style" w:hAnsi="Bookman Old Style"/>
          <w:color w:val="000000"/>
          <w:lang w:val="en-GB"/>
        </w:rPr>
        <w:t xml:space="preserve">’s Operations Centre at </w:t>
      </w:r>
      <w:r w:rsidR="00DB03AA">
        <w:rPr>
          <w:rFonts w:ascii="Bookman Old Style" w:hAnsi="Bookman Old Style"/>
          <w:lang w:val="en-GB"/>
        </w:rPr>
        <w:t>Sundbyberg</w:t>
      </w:r>
      <w:r w:rsidRPr="00A30BCB">
        <w:rPr>
          <w:rFonts w:ascii="Bookman Old Style" w:hAnsi="Bookman Old Style"/>
          <w:color w:val="000000"/>
          <w:lang w:val="en-GB"/>
        </w:rPr>
        <w:t xml:space="preserve"> and the second half by the </w:t>
      </w:r>
      <w:r w:rsidR="00DB03AA">
        <w:rPr>
          <w:rFonts w:ascii="Bookman Old Style" w:hAnsi="Bookman Old Style"/>
          <w:lang w:val="en-GB"/>
        </w:rPr>
        <w:t>Main Grid Control Centre</w:t>
      </w:r>
      <w:r w:rsidRPr="00A30BCB">
        <w:rPr>
          <w:rFonts w:ascii="Bookman Old Style" w:hAnsi="Bookman Old Style"/>
          <w:color w:val="000000"/>
          <w:lang w:val="en-GB"/>
        </w:rPr>
        <w:t xml:space="preserve"> in Helsinki.</w:t>
      </w:r>
    </w:p>
    <w:p w14:paraId="080A7882" w14:textId="77777777" w:rsidR="0018308C" w:rsidRPr="00A30BCB" w:rsidRDefault="0018308C" w:rsidP="003E03CC">
      <w:pPr>
        <w:widowControl/>
        <w:tabs>
          <w:tab w:val="left" w:pos="709"/>
        </w:tabs>
        <w:suppressAutoHyphens/>
        <w:spacing w:after="120"/>
        <w:outlineLvl w:val="0"/>
        <w:rPr>
          <w:rFonts w:ascii="Bookman Old Style" w:hAnsi="Bookman Old Style"/>
          <w:lang w:val="en-GB"/>
        </w:rPr>
      </w:pPr>
    </w:p>
    <w:p w14:paraId="14BDD385" w14:textId="77777777" w:rsidR="00E27768" w:rsidRDefault="00E27768"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4.5</w:t>
      </w:r>
      <w:r w:rsidRPr="00A30BCB">
        <w:rPr>
          <w:rFonts w:ascii="Bookman Old Style" w:hAnsi="Bookman Old Style"/>
          <w:b/>
          <w:lang w:val="en-GB"/>
        </w:rPr>
        <w:tab/>
        <w:t>Voltage regulation</w:t>
      </w:r>
    </w:p>
    <w:p w14:paraId="516842F2"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27DD2F82" w14:textId="77777777" w:rsidR="00E27768" w:rsidRDefault="00E27768" w:rsidP="003E03CC">
      <w:pPr>
        <w:widowControl/>
        <w:tabs>
          <w:tab w:val="left" w:pos="709"/>
        </w:tabs>
        <w:suppressAutoHyphens/>
        <w:spacing w:after="120"/>
        <w:outlineLvl w:val="0"/>
        <w:rPr>
          <w:rFonts w:ascii="Bookman Old Style" w:hAnsi="Bookman Old Style"/>
          <w:lang w:val="en-GB"/>
        </w:rPr>
      </w:pPr>
      <w:r w:rsidRPr="00A30BCB">
        <w:rPr>
          <w:rFonts w:ascii="Bookman Old Style" w:hAnsi="Bookman Old Style"/>
          <w:lang w:val="en-GB"/>
        </w:rPr>
        <w:t xml:space="preserve">The basic principle for voltage regulation is governed by </w:t>
      </w:r>
      <w:r w:rsidR="00A87C61">
        <w:rPr>
          <w:rFonts w:ascii="Bookman Old Style" w:hAnsi="Bookman Old Style"/>
          <w:lang w:val="en-GB"/>
        </w:rPr>
        <w:t>section</w:t>
      </w:r>
      <w:r w:rsidRPr="00A30BCB">
        <w:rPr>
          <w:rFonts w:ascii="Bookman Old Style" w:hAnsi="Bookman Old Style"/>
          <w:lang w:val="en-GB"/>
        </w:rPr>
        <w:t xml:space="preserve"> 7 point 7.5 in the agreement.</w:t>
      </w:r>
    </w:p>
    <w:p w14:paraId="6B744FC9" w14:textId="77777777" w:rsidR="00570D8D" w:rsidRPr="00A30BCB" w:rsidRDefault="00570D8D" w:rsidP="003E03CC">
      <w:pPr>
        <w:widowControl/>
        <w:tabs>
          <w:tab w:val="left" w:pos="709"/>
        </w:tabs>
        <w:suppressAutoHyphens/>
        <w:spacing w:after="120"/>
        <w:outlineLvl w:val="0"/>
        <w:rPr>
          <w:rFonts w:ascii="Bookman Old Style" w:hAnsi="Bookman Old Style"/>
          <w:lang w:val="en-GB"/>
        </w:rPr>
      </w:pPr>
    </w:p>
    <w:p w14:paraId="6825CFBF" w14:textId="77777777" w:rsidR="00E27768" w:rsidRPr="00A30BCB" w:rsidRDefault="00E27768" w:rsidP="00087885">
      <w:pPr>
        <w:keepNext/>
        <w:widowControl/>
        <w:tabs>
          <w:tab w:val="left" w:pos="851"/>
        </w:tabs>
        <w:suppressAutoHyphens/>
        <w:spacing w:after="240" w:line="288" w:lineRule="auto"/>
        <w:rPr>
          <w:rFonts w:ascii="Bookman Old Style" w:hAnsi="Bookman Old Style"/>
          <w:b/>
          <w:lang w:val="en-GB"/>
        </w:rPr>
      </w:pPr>
      <w:r w:rsidRPr="00A30BCB">
        <w:rPr>
          <w:rFonts w:ascii="Bookman Old Style" w:hAnsi="Bookman Old Style"/>
          <w:b/>
          <w:lang w:val="en-GB"/>
        </w:rPr>
        <w:t>4.5.1</w:t>
      </w:r>
      <w:r w:rsidRPr="00A30BCB">
        <w:rPr>
          <w:rFonts w:ascii="Bookman Old Style" w:hAnsi="Bookman Old Style"/>
          <w:b/>
          <w:lang w:val="en-GB"/>
        </w:rPr>
        <w:tab/>
        <w:t>Voltage regulation on the Swedish side</w:t>
      </w:r>
    </w:p>
    <w:p w14:paraId="0D9FCACD" w14:textId="77777777" w:rsidR="00E27768" w:rsidRDefault="00E27768" w:rsidP="008110C9">
      <w:pPr>
        <w:widowControl/>
        <w:tabs>
          <w:tab w:val="left" w:pos="709"/>
        </w:tabs>
        <w:suppressAutoHyphens/>
        <w:outlineLvl w:val="0"/>
        <w:rPr>
          <w:rFonts w:ascii="Bookman Old Style" w:hAnsi="Bookman Old Style"/>
          <w:lang w:val="en-GB"/>
        </w:rPr>
      </w:pPr>
      <w:r w:rsidRPr="00A30BCB">
        <w:rPr>
          <w:rFonts w:ascii="Bookman Old Style" w:hAnsi="Bookman Old Style"/>
          <w:lang w:val="en-GB"/>
        </w:rPr>
        <w:t>The Operations Centre in Sollefteå (DC</w:t>
      </w:r>
      <w:r w:rsidR="00DB03AA">
        <w:rPr>
          <w:rFonts w:ascii="Bookman Old Style" w:hAnsi="Bookman Old Style"/>
          <w:lang w:val="en-GB"/>
        </w:rPr>
        <w:t>N</w:t>
      </w:r>
      <w:r w:rsidRPr="00A30BCB">
        <w:rPr>
          <w:rFonts w:ascii="Bookman Old Style" w:hAnsi="Bookman Old Style"/>
          <w:lang w:val="en-GB"/>
        </w:rPr>
        <w:t>O) is responsible for voltage regulation in the northern parts of the grid.</w:t>
      </w:r>
    </w:p>
    <w:p w14:paraId="4633C9FA" w14:textId="77777777" w:rsidR="008110C9" w:rsidRDefault="008110C9" w:rsidP="008110C9">
      <w:pPr>
        <w:widowControl/>
        <w:tabs>
          <w:tab w:val="left" w:pos="709"/>
        </w:tabs>
        <w:suppressAutoHyphens/>
        <w:outlineLvl w:val="0"/>
        <w:rPr>
          <w:rFonts w:ascii="Bookman Old Style" w:hAnsi="Bookman Old Style"/>
          <w:lang w:val="en-GB"/>
        </w:rPr>
      </w:pPr>
    </w:p>
    <w:p w14:paraId="690FA087" w14:textId="77777777" w:rsidR="008110C9" w:rsidRDefault="008110C9" w:rsidP="008110C9">
      <w:pPr>
        <w:widowControl/>
        <w:tabs>
          <w:tab w:val="left" w:pos="709"/>
        </w:tabs>
        <w:suppressAutoHyphens/>
        <w:outlineLvl w:val="0"/>
        <w:rPr>
          <w:rFonts w:ascii="Bookman Old Style" w:hAnsi="Bookman Old Style"/>
          <w:lang w:val="en-GB"/>
        </w:rPr>
      </w:pPr>
    </w:p>
    <w:p w14:paraId="178E38EE" w14:textId="77777777" w:rsidR="008110C9" w:rsidRPr="00A30BCB" w:rsidRDefault="008110C9" w:rsidP="008110C9">
      <w:pPr>
        <w:widowControl/>
        <w:tabs>
          <w:tab w:val="left" w:pos="709"/>
        </w:tabs>
        <w:suppressAutoHyphens/>
        <w:outlineLvl w:val="0"/>
        <w:rPr>
          <w:rFonts w:ascii="Bookman Old Style" w:hAnsi="Bookman Old Style"/>
          <w:lang w:val="en-GB"/>
        </w:rPr>
      </w:pPr>
    </w:p>
    <w:p w14:paraId="462ACCCA" w14:textId="77777777" w:rsidR="008110C9" w:rsidRPr="00A30BCB" w:rsidRDefault="00E27768" w:rsidP="003E03CC">
      <w:pPr>
        <w:widowControl/>
        <w:tabs>
          <w:tab w:val="left" w:pos="709"/>
        </w:tabs>
        <w:suppressAutoHyphens/>
        <w:spacing w:after="120"/>
        <w:outlineLvl w:val="0"/>
        <w:rPr>
          <w:rFonts w:ascii="Bookman Old Style" w:hAnsi="Bookman Old Style"/>
          <w:color w:val="000000"/>
          <w:lang w:val="en-GB"/>
        </w:rPr>
      </w:pPr>
      <w:r w:rsidRPr="00A30BCB">
        <w:rPr>
          <w:rFonts w:ascii="Bookman Old Style" w:hAnsi="Bookman Old Style"/>
          <w:color w:val="000000"/>
          <w:lang w:val="en-GB"/>
        </w:rPr>
        <w:t>The following voltage levels are applied:</w:t>
      </w:r>
    </w:p>
    <w:tbl>
      <w:tblPr>
        <w:tblStyle w:val="Tabel-Gitter"/>
        <w:tblW w:w="0" w:type="auto"/>
        <w:tblInd w:w="108" w:type="dxa"/>
        <w:tblLook w:val="01E0" w:firstRow="1" w:lastRow="1" w:firstColumn="1" w:lastColumn="1" w:noHBand="0" w:noVBand="0"/>
      </w:tblPr>
      <w:tblGrid>
        <w:gridCol w:w="2293"/>
        <w:gridCol w:w="2402"/>
        <w:gridCol w:w="2402"/>
        <w:gridCol w:w="1834"/>
      </w:tblGrid>
      <w:tr w:rsidR="00E27768" w:rsidRPr="00A30BCB" w14:paraId="68052E70" w14:textId="77777777">
        <w:tc>
          <w:tcPr>
            <w:tcW w:w="2293" w:type="dxa"/>
          </w:tcPr>
          <w:p w14:paraId="72FF426A"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Substation</w:t>
            </w:r>
          </w:p>
        </w:tc>
        <w:tc>
          <w:tcPr>
            <w:tcW w:w="2402" w:type="dxa"/>
          </w:tcPr>
          <w:p w14:paraId="45A3BEF7"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Min</w:t>
            </w:r>
            <w:r w:rsidRPr="00A30BCB">
              <w:rPr>
                <w:rFonts w:ascii="Bookman Old Style" w:hAnsi="Bookman Old Style"/>
                <w:color w:val="000000"/>
                <w:lang w:val="en-GB"/>
              </w:rPr>
              <w:br/>
              <w:t xml:space="preserve">voltage </w:t>
            </w:r>
            <w:r w:rsidR="00DB03AA">
              <w:rPr>
                <w:rFonts w:ascii="Bookman Old Style" w:hAnsi="Bookman Old Style"/>
                <w:color w:val="000000"/>
                <w:lang w:val="en-GB"/>
              </w:rPr>
              <w:t>(</w:t>
            </w:r>
            <w:r w:rsidRPr="00A30BCB">
              <w:rPr>
                <w:rFonts w:ascii="Bookman Old Style" w:hAnsi="Bookman Old Style"/>
                <w:color w:val="000000"/>
                <w:lang w:val="en-GB"/>
              </w:rPr>
              <w:t>kV</w:t>
            </w:r>
            <w:r w:rsidR="00DB03AA">
              <w:rPr>
                <w:rFonts w:ascii="Bookman Old Style" w:hAnsi="Bookman Old Style"/>
                <w:color w:val="000000"/>
                <w:lang w:val="en-GB"/>
              </w:rPr>
              <w:t>)</w:t>
            </w:r>
          </w:p>
        </w:tc>
        <w:tc>
          <w:tcPr>
            <w:tcW w:w="2402" w:type="dxa"/>
          </w:tcPr>
          <w:p w14:paraId="35E1D748"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Normal operation range </w:t>
            </w:r>
            <w:r w:rsidR="00DB03AA">
              <w:rPr>
                <w:rFonts w:ascii="Bookman Old Style" w:hAnsi="Bookman Old Style"/>
                <w:color w:val="000000"/>
                <w:lang w:val="en-GB"/>
              </w:rPr>
              <w:t>(</w:t>
            </w:r>
            <w:r w:rsidRPr="00A30BCB">
              <w:rPr>
                <w:rFonts w:ascii="Bookman Old Style" w:hAnsi="Bookman Old Style"/>
                <w:color w:val="000000"/>
                <w:lang w:val="en-GB"/>
              </w:rPr>
              <w:t>kV</w:t>
            </w:r>
            <w:r w:rsidR="00DB03AA">
              <w:rPr>
                <w:rFonts w:ascii="Bookman Old Style" w:hAnsi="Bookman Old Style"/>
                <w:color w:val="000000"/>
                <w:lang w:val="en-GB"/>
              </w:rPr>
              <w:t>)</w:t>
            </w:r>
          </w:p>
        </w:tc>
        <w:tc>
          <w:tcPr>
            <w:tcW w:w="1834" w:type="dxa"/>
          </w:tcPr>
          <w:p w14:paraId="340CBEEC"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Max</w:t>
            </w:r>
            <w:r w:rsidRPr="00A30BCB">
              <w:rPr>
                <w:rFonts w:ascii="Bookman Old Style" w:hAnsi="Bookman Old Style"/>
                <w:color w:val="000000"/>
                <w:lang w:val="en-GB"/>
              </w:rPr>
              <w:br/>
              <w:t xml:space="preserve">voltage </w:t>
            </w:r>
            <w:r w:rsidR="00DB03AA">
              <w:rPr>
                <w:rFonts w:ascii="Bookman Old Style" w:hAnsi="Bookman Old Style"/>
                <w:color w:val="000000"/>
                <w:lang w:val="en-GB"/>
              </w:rPr>
              <w:t>(</w:t>
            </w:r>
            <w:r w:rsidRPr="00A30BCB">
              <w:rPr>
                <w:rFonts w:ascii="Bookman Old Style" w:hAnsi="Bookman Old Style"/>
                <w:color w:val="000000"/>
                <w:lang w:val="en-GB"/>
              </w:rPr>
              <w:t>kV</w:t>
            </w:r>
            <w:r w:rsidR="00DB03AA">
              <w:rPr>
                <w:rFonts w:ascii="Bookman Old Style" w:hAnsi="Bookman Old Style"/>
                <w:color w:val="000000"/>
                <w:lang w:val="en-GB"/>
              </w:rPr>
              <w:t>)</w:t>
            </w:r>
          </w:p>
        </w:tc>
      </w:tr>
      <w:tr w:rsidR="00E27768" w:rsidRPr="00A30BCB" w14:paraId="0FA71F00" w14:textId="77777777">
        <w:tc>
          <w:tcPr>
            <w:tcW w:w="2293" w:type="dxa"/>
          </w:tcPr>
          <w:p w14:paraId="29D35C33"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Letsi</w:t>
            </w:r>
          </w:p>
        </w:tc>
        <w:tc>
          <w:tcPr>
            <w:tcW w:w="2402" w:type="dxa"/>
          </w:tcPr>
          <w:p w14:paraId="2C84DE61"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395</w:t>
            </w:r>
          </w:p>
        </w:tc>
        <w:tc>
          <w:tcPr>
            <w:tcW w:w="2402" w:type="dxa"/>
          </w:tcPr>
          <w:p w14:paraId="0053FE84"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400-410</w:t>
            </w:r>
          </w:p>
        </w:tc>
        <w:tc>
          <w:tcPr>
            <w:tcW w:w="1834" w:type="dxa"/>
          </w:tcPr>
          <w:p w14:paraId="3157C82C"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415</w:t>
            </w:r>
          </w:p>
        </w:tc>
      </w:tr>
      <w:tr w:rsidR="00E27768" w:rsidRPr="00A30BCB" w14:paraId="2EA160BD" w14:textId="7F1B3F57">
        <w:tc>
          <w:tcPr>
            <w:tcW w:w="2293" w:type="dxa"/>
          </w:tcPr>
          <w:p w14:paraId="195CEACA" w14:textId="6710FB9A" w:rsidR="00E27768" w:rsidRPr="00A30BCB" w:rsidRDefault="0009700F" w:rsidP="00EE6492">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Pr>
                <w:rFonts w:ascii="Bookman Old Style" w:hAnsi="Bookman Old Style"/>
                <w:color w:val="000000"/>
                <w:lang w:val="en-GB"/>
              </w:rPr>
              <w:t>Djuptjärn</w:t>
            </w:r>
          </w:p>
        </w:tc>
        <w:tc>
          <w:tcPr>
            <w:tcW w:w="2402" w:type="dxa"/>
          </w:tcPr>
          <w:p w14:paraId="1CA80C2B" w14:textId="119132E4"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395</w:t>
            </w:r>
          </w:p>
        </w:tc>
        <w:tc>
          <w:tcPr>
            <w:tcW w:w="2402" w:type="dxa"/>
          </w:tcPr>
          <w:p w14:paraId="75E79DB7" w14:textId="0A5A168B"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400-415</w:t>
            </w:r>
          </w:p>
        </w:tc>
        <w:tc>
          <w:tcPr>
            <w:tcW w:w="1834" w:type="dxa"/>
          </w:tcPr>
          <w:p w14:paraId="519A7C5A" w14:textId="3D1F9170"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420</w:t>
            </w:r>
          </w:p>
        </w:tc>
      </w:tr>
    </w:tbl>
    <w:p w14:paraId="0008F68D" w14:textId="77777777" w:rsidR="008110C9" w:rsidRDefault="008110C9" w:rsidP="003E03CC">
      <w:pPr>
        <w:widowControl/>
        <w:tabs>
          <w:tab w:val="left" w:pos="709"/>
        </w:tabs>
        <w:suppressAutoHyphens/>
        <w:spacing w:after="120"/>
        <w:outlineLvl w:val="0"/>
        <w:rPr>
          <w:rFonts w:ascii="Bookman Old Style" w:hAnsi="Bookman Old Style"/>
          <w:lang w:val="en-GB"/>
        </w:rPr>
      </w:pPr>
    </w:p>
    <w:p w14:paraId="72E72210" w14:textId="77777777" w:rsidR="00E27768" w:rsidRDefault="00E27768" w:rsidP="003E03CC">
      <w:pPr>
        <w:widowControl/>
        <w:tabs>
          <w:tab w:val="left" w:pos="709"/>
        </w:tabs>
        <w:suppressAutoHyphens/>
        <w:spacing w:after="120"/>
        <w:outlineLvl w:val="0"/>
        <w:rPr>
          <w:rFonts w:ascii="Bookman Old Style" w:hAnsi="Bookman Old Style"/>
          <w:lang w:val="en-GB"/>
        </w:rPr>
      </w:pPr>
      <w:r w:rsidRPr="00A30BCB">
        <w:rPr>
          <w:rFonts w:ascii="Bookman Old Style" w:hAnsi="Bookman Old Style"/>
          <w:lang w:val="en-GB"/>
        </w:rPr>
        <w:t>The minimum voltage is a voltage which the power system can withstand with a certain margin against a voltage collapse. The maximum voltage is the design voltage of the equipment. The target value for voltage lies within the normal operation range.</w:t>
      </w:r>
    </w:p>
    <w:p w14:paraId="2812AB6A" w14:textId="77777777" w:rsidR="006D795E" w:rsidRPr="00A30BCB" w:rsidRDefault="006D795E" w:rsidP="003E03CC">
      <w:pPr>
        <w:widowControl/>
        <w:tabs>
          <w:tab w:val="left" w:pos="709"/>
        </w:tabs>
        <w:suppressAutoHyphens/>
        <w:spacing w:after="120"/>
        <w:outlineLvl w:val="0"/>
        <w:rPr>
          <w:rFonts w:ascii="Bookman Old Style" w:hAnsi="Bookman Old Style"/>
          <w:lang w:val="en-GB"/>
        </w:rPr>
      </w:pPr>
    </w:p>
    <w:p w14:paraId="6F46BC79" w14:textId="77777777" w:rsidR="006D795E" w:rsidRPr="00A30BCB" w:rsidRDefault="00E27768" w:rsidP="006D795E">
      <w:pPr>
        <w:keepNext/>
        <w:widowControl/>
        <w:tabs>
          <w:tab w:val="left" w:pos="851"/>
        </w:tabs>
        <w:suppressAutoHyphens/>
        <w:spacing w:after="240" w:line="288" w:lineRule="auto"/>
        <w:rPr>
          <w:rFonts w:ascii="Bookman Old Style" w:hAnsi="Bookman Old Style"/>
          <w:b/>
          <w:lang w:val="en-GB"/>
        </w:rPr>
      </w:pPr>
      <w:r w:rsidRPr="00A30BCB">
        <w:rPr>
          <w:rFonts w:ascii="Bookman Old Style" w:hAnsi="Bookman Old Style"/>
          <w:b/>
          <w:lang w:val="en-GB"/>
        </w:rPr>
        <w:t>4.5.2</w:t>
      </w:r>
      <w:r w:rsidRPr="00A30BCB">
        <w:rPr>
          <w:rFonts w:ascii="Bookman Old Style" w:hAnsi="Bookman Old Style"/>
          <w:b/>
          <w:lang w:val="en-GB"/>
        </w:rPr>
        <w:tab/>
        <w:t>Voltage regulation on the Finnish side</w:t>
      </w:r>
    </w:p>
    <w:p w14:paraId="07B96C4A" w14:textId="77777777" w:rsidR="00E27768" w:rsidRPr="00A30BCB" w:rsidRDefault="00E27768" w:rsidP="003E03CC">
      <w:pPr>
        <w:widowControl/>
        <w:tabs>
          <w:tab w:val="left" w:pos="709"/>
        </w:tabs>
        <w:suppressAutoHyphens/>
        <w:spacing w:after="120"/>
        <w:outlineLvl w:val="0"/>
        <w:rPr>
          <w:rFonts w:ascii="Bookman Old Style" w:hAnsi="Bookman Old Style"/>
          <w:lang w:val="en-GB"/>
        </w:rPr>
      </w:pPr>
      <w:r w:rsidRPr="00A30BCB">
        <w:rPr>
          <w:rFonts w:ascii="Bookman Old Style" w:hAnsi="Bookman Old Style"/>
          <w:lang w:val="en-GB"/>
        </w:rPr>
        <w:t>For voltage regulation, there are reactors on the tertiary windings of transformers and capacitors in the 110 kV system.</w:t>
      </w:r>
    </w:p>
    <w:p w14:paraId="6F7C0FF2" w14:textId="77777777" w:rsidR="00E27768" w:rsidRPr="00A30BCB" w:rsidRDefault="00AD34FE" w:rsidP="003E03CC">
      <w:pPr>
        <w:widowControl/>
        <w:tabs>
          <w:tab w:val="left" w:pos="709"/>
        </w:tabs>
        <w:suppressAutoHyphens/>
        <w:spacing w:after="120"/>
        <w:outlineLvl w:val="0"/>
        <w:rPr>
          <w:rFonts w:ascii="Bookman Old Style" w:hAnsi="Bookman Old Style"/>
          <w:lang w:val="en-GB"/>
        </w:rPr>
      </w:pPr>
      <w:r w:rsidRPr="00A30BCB">
        <w:rPr>
          <w:rFonts w:ascii="Bookman Old Style" w:hAnsi="Bookman Old Style"/>
          <w:lang w:val="en-GB"/>
        </w:rPr>
        <w:t>At</w:t>
      </w:r>
      <w:r w:rsidR="00E27768" w:rsidRPr="00A30BCB">
        <w:rPr>
          <w:rFonts w:ascii="Bookman Old Style" w:hAnsi="Bookman Old Style"/>
          <w:lang w:val="en-GB"/>
        </w:rPr>
        <w:t xml:space="preserve"> Keminmaa, the capacitor is connected for reactive power on the 110 kV side of transformers. The reactors are connected by means of automation for 400 kV voltages. The automation has three windows of </w:t>
      </w:r>
      <w:r w:rsidR="00AC4869" w:rsidRPr="00AC4869">
        <w:rPr>
          <w:rFonts w:ascii="Bookman Old Style" w:hAnsi="Bookman Old Style"/>
          <w:lang w:val="en-GB"/>
        </w:rPr>
        <w:t>±</w:t>
      </w:r>
      <w:r w:rsidR="00E27768" w:rsidRPr="00A30BCB">
        <w:rPr>
          <w:rFonts w:ascii="Bookman Old Style" w:hAnsi="Bookman Old Style"/>
          <w:lang w:val="en-GB"/>
        </w:rPr>
        <w:t xml:space="preserve">4 kV and it can be adjusted upwards and downwards from the </w:t>
      </w:r>
      <w:r w:rsidR="00DB03AA">
        <w:rPr>
          <w:rFonts w:ascii="Bookman Old Style" w:hAnsi="Bookman Old Style"/>
          <w:lang w:val="en-GB"/>
        </w:rPr>
        <w:t>Main Grid Control Centre</w:t>
      </w:r>
      <w:r w:rsidR="00E27768" w:rsidRPr="00A30BCB">
        <w:rPr>
          <w:rFonts w:ascii="Bookman Old Style" w:hAnsi="Bookman Old Style"/>
          <w:lang w:val="en-GB"/>
        </w:rPr>
        <w:t>.</w:t>
      </w:r>
    </w:p>
    <w:p w14:paraId="057CB88B" w14:textId="77777777" w:rsidR="00E27768" w:rsidRPr="00A30BCB" w:rsidRDefault="00AD34FE" w:rsidP="003E03CC">
      <w:pPr>
        <w:widowControl/>
        <w:tabs>
          <w:tab w:val="left" w:pos="709"/>
        </w:tabs>
        <w:suppressAutoHyphens/>
        <w:spacing w:after="120"/>
        <w:outlineLvl w:val="0"/>
        <w:rPr>
          <w:rFonts w:ascii="Bookman Old Style" w:hAnsi="Bookman Old Style"/>
          <w:lang w:val="en-GB"/>
        </w:rPr>
      </w:pPr>
      <w:r w:rsidRPr="00A30BCB">
        <w:rPr>
          <w:rFonts w:ascii="Bookman Old Style" w:hAnsi="Bookman Old Style"/>
          <w:lang w:val="en-GB"/>
        </w:rPr>
        <w:t>At</w:t>
      </w:r>
      <w:r w:rsidR="00E27768" w:rsidRPr="00A30BCB">
        <w:rPr>
          <w:rFonts w:ascii="Bookman Old Style" w:hAnsi="Bookman Old Style"/>
          <w:lang w:val="en-GB"/>
        </w:rPr>
        <w:t xml:space="preserve"> Petäjäskoski, the reactors are connected manually.</w:t>
      </w:r>
    </w:p>
    <w:p w14:paraId="1CC06944" w14:textId="77777777" w:rsidR="00E27768" w:rsidRPr="00A30BCB" w:rsidRDefault="00E27768" w:rsidP="003E03CC">
      <w:pPr>
        <w:widowControl/>
        <w:tabs>
          <w:tab w:val="left" w:pos="709"/>
        </w:tabs>
        <w:suppressAutoHyphens/>
        <w:spacing w:after="120"/>
        <w:outlineLvl w:val="0"/>
        <w:rPr>
          <w:rFonts w:ascii="Bookman Old Style" w:hAnsi="Bookman Old Style"/>
          <w:color w:val="000000"/>
          <w:lang w:val="en-GB"/>
        </w:rPr>
      </w:pPr>
      <w:r w:rsidRPr="00A30BCB">
        <w:rPr>
          <w:rFonts w:ascii="Bookman Old Style" w:hAnsi="Bookman Old Style"/>
          <w:color w:val="000000"/>
          <w:lang w:val="en-GB"/>
        </w:rPr>
        <w:t>The following voltage levels are applied:</w:t>
      </w:r>
    </w:p>
    <w:tbl>
      <w:tblPr>
        <w:tblStyle w:val="Tabel-Gitter"/>
        <w:tblW w:w="0" w:type="auto"/>
        <w:tblInd w:w="108" w:type="dxa"/>
        <w:tblLook w:val="01E0" w:firstRow="1" w:lastRow="1" w:firstColumn="1" w:lastColumn="1" w:noHBand="0" w:noVBand="0"/>
      </w:tblPr>
      <w:tblGrid>
        <w:gridCol w:w="2293"/>
        <w:gridCol w:w="2402"/>
        <w:gridCol w:w="2402"/>
        <w:gridCol w:w="1834"/>
      </w:tblGrid>
      <w:tr w:rsidR="00E27768" w:rsidRPr="00A30BCB" w14:paraId="47B612EC" w14:textId="77777777">
        <w:tc>
          <w:tcPr>
            <w:tcW w:w="2293" w:type="dxa"/>
          </w:tcPr>
          <w:p w14:paraId="1C931518"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Substation</w:t>
            </w:r>
          </w:p>
        </w:tc>
        <w:tc>
          <w:tcPr>
            <w:tcW w:w="2402" w:type="dxa"/>
          </w:tcPr>
          <w:p w14:paraId="519D06D2"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Min</w:t>
            </w:r>
            <w:r w:rsidRPr="00A30BCB">
              <w:rPr>
                <w:rFonts w:ascii="Bookman Old Style" w:hAnsi="Bookman Old Style"/>
                <w:color w:val="000000"/>
                <w:lang w:val="en-GB"/>
              </w:rPr>
              <w:br/>
              <w:t xml:space="preserve">voltage </w:t>
            </w:r>
            <w:r w:rsidR="00AC4869">
              <w:rPr>
                <w:rFonts w:ascii="Bookman Old Style" w:hAnsi="Bookman Old Style"/>
                <w:color w:val="000000"/>
                <w:lang w:val="en-GB"/>
              </w:rPr>
              <w:t>(</w:t>
            </w:r>
            <w:r w:rsidRPr="00A30BCB">
              <w:rPr>
                <w:rFonts w:ascii="Bookman Old Style" w:hAnsi="Bookman Old Style"/>
                <w:color w:val="000000"/>
                <w:lang w:val="en-GB"/>
              </w:rPr>
              <w:t>kV</w:t>
            </w:r>
            <w:r w:rsidR="00AC4869">
              <w:rPr>
                <w:rFonts w:ascii="Bookman Old Style" w:hAnsi="Bookman Old Style"/>
                <w:color w:val="000000"/>
                <w:lang w:val="en-GB"/>
              </w:rPr>
              <w:t>)</w:t>
            </w:r>
          </w:p>
        </w:tc>
        <w:tc>
          <w:tcPr>
            <w:tcW w:w="2402" w:type="dxa"/>
          </w:tcPr>
          <w:p w14:paraId="101B7C9C"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Normal operation range </w:t>
            </w:r>
            <w:r w:rsidR="00AC4869">
              <w:rPr>
                <w:rFonts w:ascii="Bookman Old Style" w:hAnsi="Bookman Old Style"/>
                <w:color w:val="000000"/>
                <w:lang w:val="en-GB"/>
              </w:rPr>
              <w:t>(</w:t>
            </w:r>
            <w:r w:rsidRPr="00A30BCB">
              <w:rPr>
                <w:rFonts w:ascii="Bookman Old Style" w:hAnsi="Bookman Old Style"/>
                <w:color w:val="000000"/>
                <w:lang w:val="en-GB"/>
              </w:rPr>
              <w:t>kV</w:t>
            </w:r>
            <w:r w:rsidR="00AC4869">
              <w:rPr>
                <w:rFonts w:ascii="Bookman Old Style" w:hAnsi="Bookman Old Style"/>
                <w:color w:val="000000"/>
                <w:lang w:val="en-GB"/>
              </w:rPr>
              <w:t>)</w:t>
            </w:r>
          </w:p>
        </w:tc>
        <w:tc>
          <w:tcPr>
            <w:tcW w:w="1834" w:type="dxa"/>
          </w:tcPr>
          <w:p w14:paraId="098829BE"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Max</w:t>
            </w:r>
            <w:r w:rsidRPr="00A30BCB">
              <w:rPr>
                <w:rFonts w:ascii="Bookman Old Style" w:hAnsi="Bookman Old Style"/>
                <w:color w:val="000000"/>
                <w:lang w:val="en-GB"/>
              </w:rPr>
              <w:br/>
              <w:t xml:space="preserve">voltage </w:t>
            </w:r>
            <w:r w:rsidR="00AC4869">
              <w:rPr>
                <w:rFonts w:ascii="Bookman Old Style" w:hAnsi="Bookman Old Style"/>
                <w:color w:val="000000"/>
                <w:lang w:val="en-GB"/>
              </w:rPr>
              <w:t>(</w:t>
            </w:r>
            <w:r w:rsidRPr="00A30BCB">
              <w:rPr>
                <w:rFonts w:ascii="Bookman Old Style" w:hAnsi="Bookman Old Style"/>
                <w:color w:val="000000"/>
                <w:lang w:val="en-GB"/>
              </w:rPr>
              <w:t>kV</w:t>
            </w:r>
            <w:r w:rsidR="00AC4869">
              <w:rPr>
                <w:rFonts w:ascii="Bookman Old Style" w:hAnsi="Bookman Old Style"/>
                <w:color w:val="000000"/>
                <w:lang w:val="en-GB"/>
              </w:rPr>
              <w:t>)</w:t>
            </w:r>
          </w:p>
        </w:tc>
      </w:tr>
      <w:tr w:rsidR="00E27768" w:rsidRPr="00A30BCB" w14:paraId="3A5B1FBA" w14:textId="77777777">
        <w:tc>
          <w:tcPr>
            <w:tcW w:w="2293" w:type="dxa"/>
          </w:tcPr>
          <w:p w14:paraId="2F00CAB7"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Petäjäskoski</w:t>
            </w:r>
          </w:p>
        </w:tc>
        <w:tc>
          <w:tcPr>
            <w:tcW w:w="2402" w:type="dxa"/>
          </w:tcPr>
          <w:p w14:paraId="4C6DA64C"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380</w:t>
            </w:r>
          </w:p>
        </w:tc>
        <w:tc>
          <w:tcPr>
            <w:tcW w:w="2402" w:type="dxa"/>
          </w:tcPr>
          <w:p w14:paraId="259186F4"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400-417</w:t>
            </w:r>
          </w:p>
        </w:tc>
        <w:tc>
          <w:tcPr>
            <w:tcW w:w="1834" w:type="dxa"/>
          </w:tcPr>
          <w:p w14:paraId="5AF31435"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420</w:t>
            </w:r>
          </w:p>
        </w:tc>
      </w:tr>
      <w:tr w:rsidR="00E27768" w:rsidRPr="00A30BCB" w14:paraId="65BC9374" w14:textId="77777777">
        <w:tc>
          <w:tcPr>
            <w:tcW w:w="2293" w:type="dxa"/>
          </w:tcPr>
          <w:p w14:paraId="54DD00AE"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Keminmaa</w:t>
            </w:r>
          </w:p>
        </w:tc>
        <w:tc>
          <w:tcPr>
            <w:tcW w:w="2402" w:type="dxa"/>
          </w:tcPr>
          <w:p w14:paraId="3D6FF272"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380</w:t>
            </w:r>
          </w:p>
        </w:tc>
        <w:tc>
          <w:tcPr>
            <w:tcW w:w="2402" w:type="dxa"/>
          </w:tcPr>
          <w:p w14:paraId="0AB4D416"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399-417</w:t>
            </w:r>
          </w:p>
        </w:tc>
        <w:tc>
          <w:tcPr>
            <w:tcW w:w="1834" w:type="dxa"/>
          </w:tcPr>
          <w:p w14:paraId="56390D35" w14:textId="77777777" w:rsidR="00E27768" w:rsidRPr="00A30BCB" w:rsidRDefault="00E2776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420</w:t>
            </w:r>
          </w:p>
        </w:tc>
      </w:tr>
    </w:tbl>
    <w:p w14:paraId="0E71A3E2" w14:textId="77777777" w:rsidR="00570D8D" w:rsidRDefault="00570D8D" w:rsidP="003E03CC">
      <w:pPr>
        <w:keepNext/>
        <w:widowControl/>
        <w:tabs>
          <w:tab w:val="left" w:pos="851"/>
        </w:tabs>
        <w:suppressAutoHyphens/>
        <w:spacing w:line="288" w:lineRule="auto"/>
        <w:rPr>
          <w:rFonts w:ascii="Bookman Old Style" w:hAnsi="Bookman Old Style"/>
          <w:lang w:val="en-GB"/>
        </w:rPr>
      </w:pPr>
    </w:p>
    <w:p w14:paraId="38A8C74E" w14:textId="77777777" w:rsidR="00E27768" w:rsidRPr="00A30BCB" w:rsidRDefault="00E27768" w:rsidP="00087885">
      <w:pPr>
        <w:keepNext/>
        <w:widowControl/>
        <w:tabs>
          <w:tab w:val="left" w:pos="851"/>
        </w:tabs>
        <w:suppressAutoHyphens/>
        <w:spacing w:after="240" w:line="288" w:lineRule="auto"/>
        <w:rPr>
          <w:rFonts w:ascii="Bookman Old Style" w:hAnsi="Bookman Old Style"/>
          <w:b/>
          <w:lang w:val="en-GB"/>
        </w:rPr>
      </w:pPr>
      <w:r w:rsidRPr="00A30BCB">
        <w:rPr>
          <w:rFonts w:ascii="Bookman Old Style" w:hAnsi="Bookman Old Style"/>
          <w:b/>
          <w:lang w:val="en-GB"/>
        </w:rPr>
        <w:t>4.5.3</w:t>
      </w:r>
      <w:r w:rsidRPr="00A30BCB">
        <w:rPr>
          <w:rFonts w:ascii="Bookman Old Style" w:hAnsi="Bookman Old Style"/>
          <w:b/>
          <w:lang w:val="en-GB"/>
        </w:rPr>
        <w:tab/>
        <w:t>Co-ordination of voltage regulation</w:t>
      </w:r>
    </w:p>
    <w:p w14:paraId="6B90F13B" w14:textId="77777777" w:rsidR="00164C27" w:rsidRPr="00A30BCB" w:rsidRDefault="00164C27" w:rsidP="00164C27">
      <w:pPr>
        <w:widowControl/>
        <w:tabs>
          <w:tab w:val="left" w:pos="709"/>
        </w:tabs>
        <w:suppressAutoHyphens/>
        <w:spacing w:after="120"/>
        <w:outlineLvl w:val="0"/>
        <w:rPr>
          <w:rFonts w:ascii="Bookman Old Style" w:hAnsi="Bookman Old Style"/>
          <w:lang w:val="en-GB"/>
        </w:rPr>
      </w:pPr>
      <w:r w:rsidRPr="00A30BCB">
        <w:rPr>
          <w:rFonts w:ascii="Bookman Old Style" w:hAnsi="Bookman Old Style"/>
          <w:lang w:val="en-GB"/>
        </w:rPr>
        <w:t xml:space="preserve">Problems can arise on the </w:t>
      </w:r>
      <w:r>
        <w:rPr>
          <w:rFonts w:ascii="Bookman Old Style" w:hAnsi="Bookman Old Style"/>
          <w:color w:val="000000"/>
          <w:lang w:val="en-GB"/>
        </w:rPr>
        <w:t>Djuptjärn</w:t>
      </w:r>
      <w:r w:rsidRPr="00A30BCB">
        <w:rPr>
          <w:rFonts w:ascii="Bookman Old Style" w:hAnsi="Bookman Old Style"/>
          <w:lang w:val="en-GB"/>
        </w:rPr>
        <w:t xml:space="preserve"> - Keminmaa line if the Swedish side does not pay attention to the Finnish voltage regulation principle. There can be consequential impacts between reactor connections at Svartbyn and corresponding connections at Keminmaa on account of the size of the reactor at Svartbyn, 150 Mvar. The voltage at Svartbyn shall be held within 406 - 414 kV. If problems occur, the relevant </w:t>
      </w:r>
      <w:r>
        <w:rPr>
          <w:rFonts w:ascii="Bookman Old Style" w:hAnsi="Bookman Old Style"/>
          <w:lang w:val="en-GB"/>
        </w:rPr>
        <w:t>control centres</w:t>
      </w:r>
      <w:r w:rsidRPr="00A30BCB">
        <w:rPr>
          <w:rFonts w:ascii="Bookman Old Style" w:hAnsi="Bookman Old Style"/>
          <w:lang w:val="en-GB"/>
        </w:rPr>
        <w:t xml:space="preserve"> shall contact each other.</w:t>
      </w:r>
    </w:p>
    <w:p w14:paraId="262E44F0" w14:textId="77777777" w:rsidR="00E27768" w:rsidRPr="00A30BCB" w:rsidRDefault="00E27768" w:rsidP="003E03CC">
      <w:pPr>
        <w:widowControl/>
        <w:tabs>
          <w:tab w:val="left" w:pos="709"/>
        </w:tabs>
        <w:suppressAutoHyphens/>
        <w:spacing w:after="120"/>
        <w:outlineLvl w:val="0"/>
        <w:rPr>
          <w:rFonts w:ascii="Bookman Old Style" w:hAnsi="Bookman Old Style"/>
          <w:lang w:val="en-GB"/>
        </w:rPr>
      </w:pPr>
    </w:p>
    <w:p w14:paraId="5817730B"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w:t>
      </w:r>
      <w:r w:rsidR="00E27768" w:rsidRPr="00A30BCB">
        <w:rPr>
          <w:rFonts w:ascii="Bookman Old Style" w:hAnsi="Bookman Old Style"/>
          <w:b/>
          <w:lang w:val="en-GB"/>
        </w:rPr>
        <w:t>6</w:t>
      </w:r>
      <w:r w:rsidR="00106D04" w:rsidRPr="00A30BCB">
        <w:rPr>
          <w:rFonts w:ascii="Bookman Old Style" w:hAnsi="Bookman Old Style"/>
          <w:b/>
          <w:lang w:val="en-GB"/>
        </w:rPr>
        <w:tab/>
      </w:r>
      <w:r w:rsidRPr="00A30BCB">
        <w:rPr>
          <w:rFonts w:ascii="Bookman Old Style" w:hAnsi="Bookman Old Style"/>
          <w:b/>
          <w:lang w:val="en-GB"/>
        </w:rPr>
        <w:t>Outage planning</w:t>
      </w:r>
    </w:p>
    <w:p w14:paraId="16A54E42"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5EB7E49C" w14:textId="77777777" w:rsidR="0018308C" w:rsidRPr="00A30BCB" w:rsidRDefault="0018308C" w:rsidP="003E03CC">
      <w:pPr>
        <w:widowControl/>
        <w:tabs>
          <w:tab w:val="left" w:pos="709"/>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iCs/>
          <w:color w:val="000000"/>
          <w:lang w:val="en-GB"/>
        </w:rPr>
        <w:t>The</w:t>
      </w:r>
      <w:r w:rsidRPr="00A30BCB">
        <w:rPr>
          <w:rFonts w:ascii="Bookman Old Style" w:hAnsi="Bookman Old Style"/>
          <w:i/>
          <w:iCs/>
          <w:color w:val="000000"/>
          <w:lang w:val="en-GB"/>
        </w:rPr>
        <w:t xml:space="preserve"> Parties</w:t>
      </w:r>
      <w:r w:rsidRPr="00A30BCB">
        <w:rPr>
          <w:rFonts w:ascii="Bookman Old Style" w:hAnsi="Bookman Old Style"/>
          <w:color w:val="000000"/>
          <w:lang w:val="en-GB"/>
        </w:rPr>
        <w:t xml:space="preserve"> shall plan, in consultation with each other, outages on the links and on their own networks when such outages will impact upon the </w:t>
      </w:r>
      <w:r w:rsidRPr="00A30BCB">
        <w:rPr>
          <w:rFonts w:ascii="Bookman Old Style" w:hAnsi="Bookman Old Style"/>
          <w:i/>
          <w:iCs/>
          <w:color w:val="000000"/>
          <w:lang w:val="en-GB"/>
        </w:rPr>
        <w:t xml:space="preserve">transmission capacities </w:t>
      </w:r>
      <w:r w:rsidRPr="00A30BCB">
        <w:rPr>
          <w:rFonts w:ascii="Bookman Old Style" w:hAnsi="Bookman Old Style"/>
          <w:iCs/>
          <w:color w:val="000000"/>
          <w:lang w:val="en-GB"/>
        </w:rPr>
        <w:t>of the links</w:t>
      </w:r>
      <w:r w:rsidRPr="00A30BCB">
        <w:rPr>
          <w:rFonts w:ascii="Bookman Old Style" w:hAnsi="Bookman Old Style"/>
          <w:color w:val="000000"/>
          <w:lang w:val="en-GB"/>
        </w:rPr>
        <w:t>.</w:t>
      </w:r>
    </w:p>
    <w:p w14:paraId="4FCA1C13" w14:textId="77777777" w:rsidR="0018308C" w:rsidRPr="00A30BCB" w:rsidRDefault="0018308C" w:rsidP="003E03CC">
      <w:pPr>
        <w:widowControl/>
        <w:tabs>
          <w:tab w:val="left" w:pos="709"/>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Planned outages on Fenno-Skan</w:t>
      </w:r>
      <w:r w:rsidR="00837B82">
        <w:rPr>
          <w:rFonts w:ascii="Bookman Old Style" w:hAnsi="Bookman Old Style"/>
          <w:color w:val="000000"/>
          <w:lang w:val="en-GB"/>
        </w:rPr>
        <w:t xml:space="preserve"> 1 and 2</w:t>
      </w:r>
      <w:r w:rsidRPr="00A30BCB">
        <w:rPr>
          <w:rFonts w:ascii="Bookman Old Style" w:hAnsi="Bookman Old Style"/>
          <w:color w:val="000000"/>
          <w:lang w:val="en-GB"/>
        </w:rPr>
        <w:t xml:space="preserve"> are to be </w:t>
      </w:r>
      <w:r w:rsidR="002A7983" w:rsidRPr="00A30BCB">
        <w:rPr>
          <w:rFonts w:ascii="Bookman Old Style" w:hAnsi="Bookman Old Style"/>
          <w:color w:val="000000"/>
          <w:lang w:val="en-GB"/>
        </w:rPr>
        <w:t>co-o</w:t>
      </w:r>
      <w:r w:rsidRPr="00A30BCB">
        <w:rPr>
          <w:rFonts w:ascii="Bookman Old Style" w:hAnsi="Bookman Old Style"/>
          <w:color w:val="000000"/>
          <w:lang w:val="en-GB"/>
        </w:rPr>
        <w:t>rdinated with the other HVDC links of the Nordic area.</w:t>
      </w:r>
    </w:p>
    <w:p w14:paraId="17A3D1DB" w14:textId="77777777" w:rsidR="0018308C" w:rsidRPr="00A30BCB" w:rsidRDefault="0018308C" w:rsidP="003E03CC">
      <w:pPr>
        <w:widowControl/>
        <w:tabs>
          <w:tab w:val="left" w:pos="709"/>
        </w:tabs>
        <w:suppressAutoHyphens/>
        <w:spacing w:after="120"/>
        <w:outlineLvl w:val="0"/>
        <w:rPr>
          <w:rFonts w:ascii="Bookman Old Style" w:hAnsi="Bookman Old Style"/>
          <w:lang w:val="en-GB"/>
        </w:rPr>
      </w:pPr>
    </w:p>
    <w:p w14:paraId="02B686F2" w14:textId="77777777" w:rsidR="0018308C" w:rsidRDefault="0018308C"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w:t>
      </w:r>
      <w:r w:rsidR="00800934" w:rsidRPr="00A30BCB">
        <w:rPr>
          <w:rFonts w:ascii="Bookman Old Style" w:hAnsi="Bookman Old Style"/>
          <w:b/>
          <w:lang w:val="en-GB"/>
        </w:rPr>
        <w:t>7</w:t>
      </w:r>
      <w:r w:rsidR="00106D04" w:rsidRPr="00A30BCB">
        <w:rPr>
          <w:rFonts w:ascii="Bookman Old Style" w:hAnsi="Bookman Old Style"/>
          <w:b/>
          <w:lang w:val="en-GB"/>
        </w:rPr>
        <w:tab/>
      </w:r>
      <w:r w:rsidRPr="00A30BCB">
        <w:rPr>
          <w:rFonts w:ascii="Bookman Old Style" w:hAnsi="Bookman Old Style"/>
          <w:b/>
          <w:lang w:val="en-GB"/>
        </w:rPr>
        <w:t>Disturbance management</w:t>
      </w:r>
    </w:p>
    <w:p w14:paraId="2F6390DC" w14:textId="77777777" w:rsidR="00087885" w:rsidRPr="00A30BCB" w:rsidRDefault="00087885" w:rsidP="003E03CC">
      <w:pPr>
        <w:keepNext/>
        <w:widowControl/>
        <w:tabs>
          <w:tab w:val="left" w:pos="709"/>
        </w:tabs>
        <w:suppressAutoHyphens/>
        <w:spacing w:line="288" w:lineRule="auto"/>
        <w:rPr>
          <w:rFonts w:ascii="Bookman Old Style" w:hAnsi="Bookman Old Style"/>
          <w:b/>
          <w:lang w:val="en-GB"/>
        </w:rPr>
      </w:pPr>
    </w:p>
    <w:p w14:paraId="19B92271"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The term disturbance situation means that the </w:t>
      </w:r>
      <w:r w:rsidRPr="00A30BCB">
        <w:rPr>
          <w:rFonts w:ascii="Bookman Old Style" w:hAnsi="Bookman Old Style"/>
          <w:i/>
          <w:iCs/>
          <w:color w:val="000000"/>
          <w:lang w:val="en-GB"/>
        </w:rPr>
        <w:t>transmission capacity</w:t>
      </w:r>
      <w:r w:rsidRPr="00A30BCB">
        <w:rPr>
          <w:rFonts w:ascii="Bookman Old Style" w:hAnsi="Bookman Old Style"/>
          <w:color w:val="000000"/>
          <w:lang w:val="en-GB"/>
        </w:rPr>
        <w:t xml:space="preserve"> has been exceeded due to, for instance, long-term line faults or the loss of production. If the </w:t>
      </w:r>
      <w:r w:rsidRPr="00A30BCB">
        <w:rPr>
          <w:rFonts w:ascii="Bookman Old Style" w:hAnsi="Bookman Old Style"/>
          <w:i/>
          <w:iCs/>
          <w:color w:val="000000"/>
          <w:lang w:val="en-GB"/>
        </w:rPr>
        <w:t>transmission capacity</w:t>
      </w:r>
      <w:r w:rsidRPr="00A30BCB">
        <w:rPr>
          <w:rFonts w:ascii="Bookman Old Style" w:hAnsi="Bookman Old Style"/>
          <w:color w:val="000000"/>
          <w:lang w:val="en-GB"/>
        </w:rPr>
        <w:t xml:space="preserve"> has not been exceeded during the faults, the situation will be deemed normal.</w:t>
      </w:r>
    </w:p>
    <w:p w14:paraId="6E6AFD59"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When a </w:t>
      </w:r>
      <w:r w:rsidRPr="00A30BCB">
        <w:rPr>
          <w:rFonts w:ascii="Bookman Old Style" w:hAnsi="Bookman Old Style"/>
          <w:i/>
          <w:iCs/>
          <w:color w:val="000000"/>
          <w:lang w:val="en-GB"/>
        </w:rPr>
        <w:t>cross-border link</w:t>
      </w:r>
      <w:r w:rsidRPr="00A30BCB">
        <w:rPr>
          <w:rFonts w:ascii="Bookman Old Style" w:hAnsi="Bookman Old Style"/>
          <w:color w:val="000000"/>
          <w:lang w:val="en-GB"/>
        </w:rPr>
        <w:t xml:space="preserve"> is disconnected, the control rooms will immediately contact each other and jointly reduce the transmission level to permissible values.</w:t>
      </w:r>
    </w:p>
    <w:p w14:paraId="1986374B" w14:textId="1A7DE25C"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222"/>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During hours when a disturbance situation is in force, loss minimization is not employed. </w:t>
      </w:r>
    </w:p>
    <w:p w14:paraId="4D040ABE"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During disturbance situations, both </w:t>
      </w:r>
      <w:r w:rsidRPr="00A30BCB">
        <w:rPr>
          <w:rFonts w:ascii="Bookman Old Style" w:hAnsi="Bookman Old Style"/>
          <w:i/>
          <w:iCs/>
          <w:color w:val="000000"/>
          <w:lang w:val="en-GB"/>
        </w:rPr>
        <w:t xml:space="preserve">Parties </w:t>
      </w:r>
      <w:r w:rsidRPr="00A30BCB">
        <w:rPr>
          <w:rFonts w:ascii="Bookman Old Style" w:hAnsi="Bookman Old Style"/>
          <w:color w:val="000000"/>
          <w:lang w:val="en-GB"/>
        </w:rPr>
        <w:t>have the right to regulate Fenno-Skan</w:t>
      </w:r>
      <w:r w:rsidR="00837B82">
        <w:rPr>
          <w:rFonts w:ascii="Bookman Old Style" w:hAnsi="Bookman Old Style"/>
          <w:color w:val="000000"/>
          <w:lang w:val="en-GB"/>
        </w:rPr>
        <w:t xml:space="preserve"> 1 and 2</w:t>
      </w:r>
      <w:r w:rsidRPr="00A30BCB">
        <w:rPr>
          <w:rFonts w:ascii="Bookman Old Style" w:hAnsi="Bookman Old Style"/>
          <w:color w:val="000000"/>
          <w:lang w:val="en-GB"/>
        </w:rPr>
        <w:t xml:space="preserve"> to support their networks. Fenno-Skan</w:t>
      </w:r>
      <w:r w:rsidR="00837B82">
        <w:rPr>
          <w:rFonts w:ascii="Bookman Old Style" w:hAnsi="Bookman Old Style"/>
          <w:color w:val="000000"/>
          <w:lang w:val="en-GB"/>
        </w:rPr>
        <w:t xml:space="preserve"> 1 and 2</w:t>
      </w:r>
      <w:r w:rsidRPr="00A30BCB">
        <w:rPr>
          <w:rFonts w:ascii="Bookman Old Style" w:hAnsi="Bookman Old Style"/>
          <w:color w:val="000000"/>
          <w:lang w:val="en-GB"/>
        </w:rPr>
        <w:t xml:space="preserve"> can be used as much as possible facility-wise and to an extent not entailing any difficulties in the other </w:t>
      </w:r>
      <w:r w:rsidRPr="00A30BCB">
        <w:rPr>
          <w:rFonts w:ascii="Bookman Old Style" w:hAnsi="Bookman Old Style"/>
          <w:i/>
          <w:iCs/>
          <w:color w:val="000000"/>
          <w:lang w:val="en-GB"/>
        </w:rPr>
        <w:t>Party’s</w:t>
      </w:r>
      <w:r w:rsidRPr="00A30BCB">
        <w:rPr>
          <w:rFonts w:ascii="Bookman Old Style" w:hAnsi="Bookman Old Style"/>
          <w:color w:val="000000"/>
          <w:lang w:val="en-GB"/>
        </w:rPr>
        <w:t xml:space="preserve"> network. </w:t>
      </w:r>
    </w:p>
    <w:p w14:paraId="2F1CF457"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During a disturbance situation, the </w:t>
      </w:r>
      <w:r w:rsidRPr="00A30BCB">
        <w:rPr>
          <w:rFonts w:ascii="Bookman Old Style" w:hAnsi="Bookman Old Style"/>
          <w:i/>
          <w:iCs/>
          <w:color w:val="000000"/>
          <w:lang w:val="en-GB"/>
        </w:rPr>
        <w:t>Parties</w:t>
      </w:r>
      <w:r w:rsidRPr="00A30BCB">
        <w:rPr>
          <w:rFonts w:ascii="Bookman Old Style" w:hAnsi="Bookman Old Style"/>
          <w:color w:val="000000"/>
          <w:lang w:val="en-GB"/>
        </w:rPr>
        <w:t xml:space="preserve"> shall immediately contact each other and agree that it is a disturbance situation. In conjunction with this, it must also be agreed how much Fenno-Skan is to be regulated and who will regulate. If the situation is very serious and the situation in the other </w:t>
      </w:r>
      <w:r w:rsidRPr="00A30BCB">
        <w:rPr>
          <w:rFonts w:ascii="Bookman Old Style" w:hAnsi="Bookman Old Style"/>
          <w:i/>
          <w:color w:val="000000"/>
          <w:lang w:val="en-GB"/>
        </w:rPr>
        <w:t>Party’s</w:t>
      </w:r>
      <w:r w:rsidRPr="00A30BCB">
        <w:rPr>
          <w:rFonts w:ascii="Bookman Old Style" w:hAnsi="Bookman Old Style"/>
          <w:color w:val="000000"/>
          <w:lang w:val="en-GB"/>
        </w:rPr>
        <w:t xml:space="preserve"> network can be assumed to be normal, then Fenno-Skan can be regulated by the </w:t>
      </w:r>
      <w:r w:rsidRPr="00A30BCB">
        <w:rPr>
          <w:rFonts w:ascii="Bookman Old Style" w:hAnsi="Bookman Old Style"/>
          <w:i/>
          <w:color w:val="000000"/>
          <w:lang w:val="en-GB"/>
        </w:rPr>
        <w:t>Party</w:t>
      </w:r>
      <w:r w:rsidRPr="00A30BCB">
        <w:rPr>
          <w:rFonts w:ascii="Bookman Old Style" w:hAnsi="Bookman Old Style"/>
          <w:color w:val="000000"/>
          <w:lang w:val="en-GB"/>
        </w:rPr>
        <w:t xml:space="preserve"> affected by the disturbance without any previous contact. Such unilateral regulation may not, however, exceed 300 MW counted from the current setting.</w:t>
      </w:r>
    </w:p>
    <w:p w14:paraId="04D674DE"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If Fenno-Skan</w:t>
      </w:r>
      <w:r w:rsidR="00837B82">
        <w:rPr>
          <w:rFonts w:ascii="Bookman Old Style" w:hAnsi="Bookman Old Style"/>
          <w:color w:val="000000"/>
          <w:lang w:val="en-GB"/>
        </w:rPr>
        <w:t xml:space="preserve"> 1 and 2</w:t>
      </w:r>
      <w:r w:rsidRPr="00A30BCB">
        <w:rPr>
          <w:rFonts w:ascii="Bookman Old Style" w:hAnsi="Bookman Old Style"/>
          <w:color w:val="000000"/>
          <w:lang w:val="en-GB"/>
        </w:rPr>
        <w:t xml:space="preserve">’s </w:t>
      </w:r>
      <w:r w:rsidRPr="00A30BCB">
        <w:rPr>
          <w:rFonts w:ascii="Bookman Old Style" w:hAnsi="Bookman Old Style"/>
          <w:i/>
          <w:iCs/>
          <w:color w:val="000000"/>
          <w:lang w:val="en-GB"/>
        </w:rPr>
        <w:t>emergency power</w:t>
      </w:r>
      <w:r w:rsidRPr="00A30BCB">
        <w:rPr>
          <w:rFonts w:ascii="Bookman Old Style" w:hAnsi="Bookman Old Style"/>
          <w:color w:val="000000"/>
          <w:lang w:val="en-GB"/>
        </w:rPr>
        <w:t xml:space="preserve"> regulation has been activated, this will also be deemed to be a disturbance situation. If the </w:t>
      </w:r>
      <w:r w:rsidRPr="00A30BCB">
        <w:rPr>
          <w:rFonts w:ascii="Bookman Old Style" w:hAnsi="Bookman Old Style"/>
          <w:i/>
          <w:iCs/>
          <w:color w:val="000000"/>
          <w:lang w:val="en-GB"/>
        </w:rPr>
        <w:t>emergency power</w:t>
      </w:r>
      <w:r w:rsidRPr="00A30BCB">
        <w:rPr>
          <w:rFonts w:ascii="Bookman Old Style" w:hAnsi="Bookman Old Style"/>
          <w:color w:val="000000"/>
          <w:lang w:val="en-GB"/>
        </w:rPr>
        <w:t xml:space="preserve"> intervention entails </w:t>
      </w:r>
      <w:r w:rsidRPr="00A30BCB">
        <w:rPr>
          <w:rFonts w:ascii="Bookman Old Style" w:hAnsi="Bookman Old Style"/>
          <w:i/>
          <w:iCs/>
          <w:color w:val="000000"/>
          <w:lang w:val="en-GB"/>
        </w:rPr>
        <w:t>counter trading</w:t>
      </w:r>
      <w:r w:rsidRPr="00A30BCB">
        <w:rPr>
          <w:rFonts w:ascii="Bookman Old Style" w:hAnsi="Bookman Old Style"/>
          <w:color w:val="000000"/>
          <w:lang w:val="en-GB"/>
        </w:rPr>
        <w:t xml:space="preserve"> requirements for a </w:t>
      </w:r>
      <w:r w:rsidRPr="00A30BCB">
        <w:rPr>
          <w:rFonts w:ascii="Bookman Old Style" w:hAnsi="Bookman Old Style"/>
          <w:i/>
          <w:iCs/>
          <w:color w:val="000000"/>
          <w:lang w:val="en-GB"/>
        </w:rPr>
        <w:t>Party</w:t>
      </w:r>
      <w:r w:rsidRPr="00A30BCB">
        <w:rPr>
          <w:rFonts w:ascii="Bookman Old Style" w:hAnsi="Bookman Old Style"/>
          <w:color w:val="000000"/>
          <w:lang w:val="en-GB"/>
        </w:rPr>
        <w:t xml:space="preserve"> not being affected by a </w:t>
      </w:r>
      <w:r w:rsidRPr="00A30BCB">
        <w:rPr>
          <w:rFonts w:ascii="Bookman Old Style" w:hAnsi="Bookman Old Style"/>
          <w:iCs/>
          <w:color w:val="000000"/>
          <w:lang w:val="en-GB"/>
        </w:rPr>
        <w:t>disturbance</w:t>
      </w:r>
      <w:r w:rsidRPr="00A30BCB">
        <w:rPr>
          <w:rFonts w:ascii="Bookman Old Style" w:hAnsi="Bookman Old Style"/>
          <w:color w:val="000000"/>
          <w:lang w:val="en-GB"/>
        </w:rPr>
        <w:t>, then Fenno-Skan</w:t>
      </w:r>
      <w:r w:rsidR="00837B82">
        <w:rPr>
          <w:rFonts w:ascii="Bookman Old Style" w:hAnsi="Bookman Old Style"/>
          <w:color w:val="000000"/>
          <w:lang w:val="en-GB"/>
        </w:rPr>
        <w:t>1 and 2</w:t>
      </w:r>
      <w:r w:rsidRPr="00A30BCB">
        <w:rPr>
          <w:rFonts w:ascii="Bookman Old Style" w:hAnsi="Bookman Old Style"/>
          <w:color w:val="000000"/>
          <w:lang w:val="en-GB"/>
        </w:rPr>
        <w:t xml:space="preserve"> shall be regulated within 15 minutes to such a value that the </w:t>
      </w:r>
      <w:r w:rsidRPr="00A30BCB">
        <w:rPr>
          <w:rFonts w:ascii="Bookman Old Style" w:hAnsi="Bookman Old Style"/>
          <w:i/>
          <w:iCs/>
          <w:color w:val="000000"/>
          <w:lang w:val="en-GB"/>
        </w:rPr>
        <w:t>counter trading</w:t>
      </w:r>
      <w:r w:rsidRPr="00A30BCB">
        <w:rPr>
          <w:rFonts w:ascii="Bookman Old Style" w:hAnsi="Bookman Old Style"/>
          <w:color w:val="000000"/>
          <w:lang w:val="en-GB"/>
        </w:rPr>
        <w:t xml:space="preserve"> requirement ceases.</w:t>
      </w:r>
    </w:p>
    <w:p w14:paraId="324E1229" w14:textId="77777777" w:rsidR="00A40F23" w:rsidRDefault="00A40F23" w:rsidP="003E03CC">
      <w:pPr>
        <w:pStyle w:val="Fodnotetekst"/>
        <w:widowControl/>
        <w:suppressAutoHyphens/>
        <w:rPr>
          <w:rFonts w:ascii="Bookman Old Style" w:hAnsi="Bookman Old Style"/>
          <w:lang w:val="en-GB"/>
        </w:rPr>
      </w:pPr>
    </w:p>
    <w:p w14:paraId="781B7A7E" w14:textId="77777777" w:rsidR="008110C9" w:rsidRDefault="008110C9" w:rsidP="003E03CC">
      <w:pPr>
        <w:pStyle w:val="Fodnotetekst"/>
        <w:widowControl/>
        <w:suppressAutoHyphens/>
        <w:rPr>
          <w:rFonts w:ascii="Bookman Old Style" w:hAnsi="Bookman Old Style"/>
          <w:lang w:val="en-GB"/>
        </w:rPr>
      </w:pPr>
    </w:p>
    <w:p w14:paraId="51373E8A" w14:textId="77777777" w:rsidR="008110C9" w:rsidRDefault="008110C9" w:rsidP="003E03CC">
      <w:pPr>
        <w:pStyle w:val="Fodnotetekst"/>
        <w:widowControl/>
        <w:suppressAutoHyphens/>
        <w:rPr>
          <w:rFonts w:ascii="Bookman Old Style" w:hAnsi="Bookman Old Style"/>
          <w:lang w:val="en-GB"/>
        </w:rPr>
      </w:pPr>
    </w:p>
    <w:p w14:paraId="4F671D42" w14:textId="77777777" w:rsidR="008110C9" w:rsidRDefault="008110C9" w:rsidP="003E03CC">
      <w:pPr>
        <w:pStyle w:val="Fodnotetekst"/>
        <w:widowControl/>
        <w:suppressAutoHyphens/>
        <w:rPr>
          <w:rFonts w:ascii="Bookman Old Style" w:hAnsi="Bookman Old Style"/>
          <w:lang w:val="en-GB"/>
        </w:rPr>
      </w:pPr>
    </w:p>
    <w:p w14:paraId="41DA40BF" w14:textId="77777777" w:rsidR="008110C9" w:rsidRDefault="008110C9" w:rsidP="003E03CC">
      <w:pPr>
        <w:pStyle w:val="Fodnotetekst"/>
        <w:widowControl/>
        <w:suppressAutoHyphens/>
        <w:rPr>
          <w:rFonts w:ascii="Bookman Old Style" w:hAnsi="Bookman Old Style"/>
          <w:lang w:val="en-GB"/>
        </w:rPr>
      </w:pPr>
    </w:p>
    <w:p w14:paraId="6CF2BC12" w14:textId="77777777" w:rsidR="008110C9" w:rsidRPr="00A30BCB" w:rsidRDefault="008110C9" w:rsidP="003E03CC">
      <w:pPr>
        <w:pStyle w:val="Fodnotetekst"/>
        <w:widowControl/>
        <w:suppressAutoHyphens/>
        <w:rPr>
          <w:rFonts w:ascii="Bookman Old Style" w:hAnsi="Bookman Old Style"/>
          <w:lang w:val="en-GB"/>
        </w:rPr>
      </w:pPr>
    </w:p>
    <w:p w14:paraId="3725F2D4" w14:textId="77777777" w:rsidR="00A40F23" w:rsidRPr="00A30BCB" w:rsidRDefault="00A40F23" w:rsidP="003E03CC">
      <w:pPr>
        <w:pStyle w:val="Fodnotetekst"/>
        <w:widowControl/>
        <w:suppressAutoHyphens/>
        <w:rPr>
          <w:rFonts w:ascii="Bookman Old Style" w:hAnsi="Bookman Old Style"/>
          <w:lang w:val="en-GB"/>
        </w:rPr>
      </w:pPr>
    </w:p>
    <w:p w14:paraId="45E18542" w14:textId="77777777" w:rsidR="0018308C" w:rsidRPr="006D795E" w:rsidRDefault="0018308C" w:rsidP="003E03CC">
      <w:pPr>
        <w:widowControl/>
        <w:tabs>
          <w:tab w:val="left" w:pos="709"/>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left="709" w:right="-283" w:hanging="709"/>
        <w:rPr>
          <w:rFonts w:ascii="Bookman Old Style" w:hAnsi="Bookman Old Style"/>
          <w:b/>
          <w:sz w:val="28"/>
          <w:lang w:val="en-GB"/>
        </w:rPr>
      </w:pPr>
      <w:r w:rsidRPr="006D795E">
        <w:rPr>
          <w:rFonts w:ascii="Bookman Old Style" w:hAnsi="Bookman Old Style"/>
          <w:b/>
          <w:sz w:val="28"/>
          <w:lang w:val="en-GB"/>
        </w:rPr>
        <w:t>5</w:t>
      </w:r>
      <w:r w:rsidR="00106D04" w:rsidRPr="006D795E">
        <w:rPr>
          <w:rFonts w:ascii="Bookman Old Style" w:hAnsi="Bookman Old Style"/>
          <w:b/>
          <w:sz w:val="28"/>
          <w:lang w:val="en-GB"/>
        </w:rPr>
        <w:tab/>
      </w:r>
      <w:r w:rsidRPr="006D795E">
        <w:rPr>
          <w:rFonts w:ascii="Bookman Old Style" w:hAnsi="Bookman Old Style"/>
          <w:b/>
          <w:sz w:val="28"/>
          <w:lang w:val="en-GB"/>
        </w:rPr>
        <w:t>Distribution of capacity utilization</w:t>
      </w:r>
      <w:r w:rsidR="00837B82" w:rsidRPr="006D795E">
        <w:rPr>
          <w:rFonts w:ascii="Bookman Old Style" w:hAnsi="Bookman Old Style"/>
          <w:b/>
          <w:sz w:val="28"/>
          <w:lang w:val="en-GB"/>
        </w:rPr>
        <w:t xml:space="preserve"> and loss optimisation</w:t>
      </w:r>
      <w:r w:rsidRPr="006D795E">
        <w:rPr>
          <w:rFonts w:ascii="Bookman Old Style" w:hAnsi="Bookman Old Style"/>
          <w:b/>
          <w:sz w:val="28"/>
          <w:lang w:val="en-GB"/>
        </w:rPr>
        <w:t xml:space="preserve"> between Finland and Sweden</w:t>
      </w:r>
    </w:p>
    <w:p w14:paraId="77C2116F" w14:textId="77777777" w:rsidR="00087885" w:rsidRPr="00A30BCB" w:rsidRDefault="00087885" w:rsidP="003E03CC">
      <w:pPr>
        <w:widowControl/>
        <w:tabs>
          <w:tab w:val="left" w:pos="709"/>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left="709" w:right="-283" w:hanging="709"/>
        <w:rPr>
          <w:rFonts w:ascii="Bookman Old Style" w:hAnsi="Bookman Old Style"/>
          <w:bCs/>
          <w:lang w:val="en-GB"/>
        </w:rPr>
      </w:pPr>
    </w:p>
    <w:p w14:paraId="6B23D512" w14:textId="2255FAFA" w:rsidR="0018308C" w:rsidRPr="00A30BCB" w:rsidRDefault="0018308C" w:rsidP="003E03CC">
      <w:pPr>
        <w:widowControl/>
        <w:tabs>
          <w:tab w:val="left" w:pos="709"/>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The distribution of capacity utilization on the </w:t>
      </w:r>
      <w:r w:rsidRPr="00884B65">
        <w:rPr>
          <w:rFonts w:ascii="Bookman Old Style" w:hAnsi="Bookman Old Style"/>
          <w:i/>
          <w:color w:val="000000"/>
          <w:lang w:val="en-GB"/>
        </w:rPr>
        <w:t>cross-border links</w:t>
      </w:r>
      <w:r w:rsidRPr="00A30BCB">
        <w:rPr>
          <w:rFonts w:ascii="Bookman Old Style" w:hAnsi="Bookman Old Style"/>
          <w:color w:val="000000"/>
          <w:lang w:val="en-GB"/>
        </w:rPr>
        <w:t xml:space="preserve"> is governed by a separate agreement between Fingrid and </w:t>
      </w:r>
      <w:r w:rsidR="00551D1A">
        <w:rPr>
          <w:rFonts w:ascii="Bookman Old Style" w:hAnsi="Bookman Old Style"/>
          <w:color w:val="000000"/>
          <w:lang w:val="en-GB"/>
        </w:rPr>
        <w:t>Svenska kraftnät</w:t>
      </w:r>
      <w:r w:rsidRPr="00A30BCB">
        <w:rPr>
          <w:rFonts w:ascii="Bookman Old Style" w:hAnsi="Bookman Old Style"/>
          <w:color w:val="000000"/>
          <w:lang w:val="en-GB"/>
        </w:rPr>
        <w:t>. The main principles are as follows:</w:t>
      </w:r>
    </w:p>
    <w:p w14:paraId="58B1F638" w14:textId="77777777" w:rsidR="0018308C" w:rsidRPr="00A30BCB" w:rsidRDefault="0018308C" w:rsidP="003E03CC">
      <w:pPr>
        <w:widowControl/>
        <w:tabs>
          <w:tab w:val="left" w:pos="709"/>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The </w:t>
      </w:r>
      <w:r w:rsidRPr="00884B65">
        <w:rPr>
          <w:rFonts w:ascii="Bookman Old Style" w:hAnsi="Bookman Old Style"/>
          <w:i/>
          <w:color w:val="000000"/>
          <w:lang w:val="en-GB"/>
        </w:rPr>
        <w:t>transmission capacity</w:t>
      </w:r>
      <w:r w:rsidRPr="00A30BCB">
        <w:rPr>
          <w:rFonts w:ascii="Bookman Old Style" w:hAnsi="Bookman Old Style"/>
          <w:color w:val="000000"/>
          <w:lang w:val="en-GB"/>
        </w:rPr>
        <w:t xml:space="preserve"> of the </w:t>
      </w:r>
      <w:r w:rsidRPr="00884B65">
        <w:rPr>
          <w:rFonts w:ascii="Bookman Old Style" w:hAnsi="Bookman Old Style"/>
          <w:i/>
          <w:color w:val="000000"/>
          <w:lang w:val="en-GB"/>
        </w:rPr>
        <w:t>cross-border links</w:t>
      </w:r>
      <w:r w:rsidRPr="00A30BCB">
        <w:rPr>
          <w:rFonts w:ascii="Bookman Old Style" w:hAnsi="Bookman Old Style"/>
          <w:color w:val="000000"/>
          <w:lang w:val="en-GB"/>
        </w:rPr>
        <w:t xml:space="preserve"> is defined for the </w:t>
      </w:r>
      <w:r w:rsidR="004326A1" w:rsidRPr="00A30BCB">
        <w:rPr>
          <w:rFonts w:ascii="Bookman Old Style" w:hAnsi="Bookman Old Style"/>
          <w:color w:val="000000"/>
          <w:lang w:val="en-GB"/>
        </w:rPr>
        <w:t>AC</w:t>
      </w:r>
      <w:r w:rsidRPr="00A30BCB">
        <w:rPr>
          <w:rFonts w:ascii="Bookman Old Style" w:hAnsi="Bookman Old Style"/>
          <w:color w:val="000000"/>
          <w:lang w:val="en-GB"/>
        </w:rPr>
        <w:t xml:space="preserve"> links in the north and for Fenno-Skan</w:t>
      </w:r>
      <w:r w:rsidR="00837B82">
        <w:rPr>
          <w:rFonts w:ascii="Bookman Old Style" w:hAnsi="Bookman Old Style"/>
          <w:color w:val="000000"/>
          <w:lang w:val="en-GB"/>
        </w:rPr>
        <w:t xml:space="preserve"> 1 and 2</w:t>
      </w:r>
      <w:r w:rsidRPr="00A30BCB">
        <w:rPr>
          <w:rFonts w:ascii="Bookman Old Style" w:hAnsi="Bookman Old Style"/>
          <w:color w:val="000000"/>
          <w:lang w:val="en-GB"/>
        </w:rPr>
        <w:t xml:space="preserve">. The </w:t>
      </w:r>
      <w:r w:rsidRPr="00884B65">
        <w:rPr>
          <w:rFonts w:ascii="Bookman Old Style" w:hAnsi="Bookman Old Style"/>
          <w:i/>
          <w:color w:val="000000"/>
          <w:lang w:val="en-GB"/>
        </w:rPr>
        <w:t>transmission capacity</w:t>
      </w:r>
      <w:r w:rsidRPr="00A30BCB">
        <w:rPr>
          <w:rFonts w:ascii="Bookman Old Style" w:hAnsi="Bookman Old Style"/>
          <w:color w:val="000000"/>
          <w:lang w:val="en-GB"/>
        </w:rPr>
        <w:t xml:space="preserve"> shall be determined continuously by the </w:t>
      </w:r>
      <w:r w:rsidRPr="00884B65">
        <w:rPr>
          <w:rFonts w:ascii="Bookman Old Style" w:hAnsi="Bookman Old Style"/>
          <w:i/>
          <w:color w:val="000000"/>
          <w:lang w:val="en-GB"/>
        </w:rPr>
        <w:t>parties</w:t>
      </w:r>
      <w:r w:rsidRPr="00A30BCB">
        <w:rPr>
          <w:rFonts w:ascii="Bookman Old Style" w:hAnsi="Bookman Old Style"/>
          <w:color w:val="000000"/>
          <w:lang w:val="en-GB"/>
        </w:rPr>
        <w:t xml:space="preserve"> in accordance with the relevant technical conditions of the System </w:t>
      </w:r>
      <w:r w:rsidR="00BD54C7" w:rsidRPr="00A30BCB">
        <w:rPr>
          <w:rFonts w:ascii="Bookman Old Style" w:hAnsi="Bookman Old Style"/>
          <w:color w:val="000000"/>
          <w:lang w:val="en-GB"/>
        </w:rPr>
        <w:t xml:space="preserve">Operation </w:t>
      </w:r>
      <w:r w:rsidRPr="00A30BCB">
        <w:rPr>
          <w:rFonts w:ascii="Bookman Old Style" w:hAnsi="Bookman Old Style"/>
          <w:color w:val="000000"/>
          <w:lang w:val="en-GB"/>
        </w:rPr>
        <w:t xml:space="preserve">Agreement. The </w:t>
      </w:r>
      <w:r w:rsidRPr="00884B65">
        <w:rPr>
          <w:rFonts w:ascii="Bookman Old Style" w:hAnsi="Bookman Old Style"/>
          <w:i/>
          <w:color w:val="000000"/>
          <w:lang w:val="en-GB"/>
        </w:rPr>
        <w:t>trading capacity</w:t>
      </w:r>
      <w:r w:rsidRPr="00A30BCB">
        <w:rPr>
          <w:rFonts w:ascii="Bookman Old Style" w:hAnsi="Bookman Old Style"/>
          <w:color w:val="000000"/>
          <w:lang w:val="en-GB"/>
        </w:rPr>
        <w:t xml:space="preserve"> is determined by calculating the </w:t>
      </w:r>
      <w:r w:rsidRPr="00884B65">
        <w:rPr>
          <w:rFonts w:ascii="Bookman Old Style" w:hAnsi="Bookman Old Style"/>
          <w:i/>
          <w:color w:val="000000"/>
          <w:lang w:val="en-GB"/>
        </w:rPr>
        <w:t>transmission capacity</w:t>
      </w:r>
      <w:r w:rsidRPr="00A30BCB">
        <w:rPr>
          <w:rFonts w:ascii="Bookman Old Style" w:hAnsi="Bookman Old Style"/>
          <w:color w:val="000000"/>
          <w:lang w:val="en-GB"/>
        </w:rPr>
        <w:t xml:space="preserve"> minus </w:t>
      </w:r>
      <w:r w:rsidR="00BD54C7" w:rsidRPr="00A30BCB">
        <w:rPr>
          <w:rFonts w:ascii="Bookman Old Style" w:hAnsi="Bookman Old Style"/>
          <w:color w:val="000000"/>
          <w:lang w:val="en-GB"/>
        </w:rPr>
        <w:t>determin</w:t>
      </w:r>
      <w:r w:rsidRPr="00A30BCB">
        <w:rPr>
          <w:rFonts w:ascii="Bookman Old Style" w:hAnsi="Bookman Old Style"/>
          <w:color w:val="000000"/>
          <w:lang w:val="en-GB"/>
        </w:rPr>
        <w:t xml:space="preserve">ed </w:t>
      </w:r>
      <w:r w:rsidRPr="00884B65">
        <w:rPr>
          <w:rFonts w:ascii="Bookman Old Style" w:hAnsi="Bookman Old Style"/>
          <w:i/>
          <w:color w:val="000000"/>
          <w:lang w:val="en-GB"/>
        </w:rPr>
        <w:t>regulating margin</w:t>
      </w:r>
      <w:r w:rsidRPr="00A30BCB">
        <w:rPr>
          <w:rFonts w:ascii="Bookman Old Style" w:hAnsi="Bookman Old Style"/>
          <w:color w:val="000000"/>
          <w:lang w:val="en-GB"/>
        </w:rPr>
        <w:t>.</w:t>
      </w:r>
    </w:p>
    <w:p w14:paraId="3E3FA4BA" w14:textId="77777777" w:rsidR="00BD4A97" w:rsidRPr="001E5400" w:rsidRDefault="00BD4A97"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Loss minimization shall only take place during hours when the </w:t>
      </w:r>
      <w:r w:rsidRPr="001E5400">
        <w:rPr>
          <w:rFonts w:ascii="Bookman Old Style" w:hAnsi="Bookman Old Style"/>
          <w:i/>
          <w:szCs w:val="24"/>
          <w:lang w:val="en-GB"/>
        </w:rPr>
        <w:t>Elspot price</w:t>
      </w:r>
      <w:r w:rsidRPr="001E5400">
        <w:rPr>
          <w:rFonts w:ascii="Bookman Old Style" w:hAnsi="Bookman Old Style"/>
          <w:szCs w:val="24"/>
          <w:lang w:val="en-GB"/>
        </w:rPr>
        <w:t xml:space="preserve"> is the same in </w:t>
      </w:r>
      <w:r w:rsidRPr="001E5400">
        <w:rPr>
          <w:rFonts w:ascii="Bookman Old Style" w:hAnsi="Bookman Old Style"/>
          <w:i/>
          <w:szCs w:val="24"/>
          <w:lang w:val="en-GB"/>
        </w:rPr>
        <w:t>bidding areas</w:t>
      </w:r>
      <w:r w:rsidRPr="001E5400">
        <w:rPr>
          <w:rFonts w:ascii="Bookman Old Style" w:hAnsi="Bookman Old Style"/>
          <w:szCs w:val="24"/>
          <w:lang w:val="en-GB"/>
        </w:rPr>
        <w:t xml:space="preserve"> SE1, SE2, SE3 and FI. If the price in </w:t>
      </w:r>
      <w:r w:rsidRPr="001E5400">
        <w:rPr>
          <w:rFonts w:ascii="Bookman Old Style" w:hAnsi="Bookman Old Style"/>
          <w:i/>
          <w:szCs w:val="24"/>
          <w:lang w:val="en-GB"/>
        </w:rPr>
        <w:t>Elspot</w:t>
      </w:r>
      <w:r w:rsidRPr="001E5400">
        <w:rPr>
          <w:rFonts w:ascii="Bookman Old Style" w:hAnsi="Bookman Old Style"/>
          <w:szCs w:val="24"/>
          <w:lang w:val="en-GB"/>
        </w:rPr>
        <w:t xml:space="preserve"> is different between </w:t>
      </w:r>
      <w:r w:rsidRPr="001E5400">
        <w:rPr>
          <w:rFonts w:ascii="Bookman Old Style" w:hAnsi="Bookman Old Style"/>
          <w:i/>
          <w:szCs w:val="24"/>
          <w:lang w:val="en-GB"/>
        </w:rPr>
        <w:t>bidding areas</w:t>
      </w:r>
      <w:r w:rsidRPr="001E5400">
        <w:rPr>
          <w:rFonts w:ascii="Bookman Old Style" w:hAnsi="Bookman Old Style"/>
          <w:szCs w:val="24"/>
          <w:lang w:val="en-GB"/>
        </w:rPr>
        <w:t xml:space="preserve"> SE1, SE2, SE3 or FI, transmissions shall be divided between the north and south connections on the basis of trading in </w:t>
      </w:r>
      <w:r w:rsidRPr="001E5400">
        <w:rPr>
          <w:rFonts w:ascii="Bookman Old Style" w:hAnsi="Bookman Old Style"/>
          <w:i/>
          <w:szCs w:val="24"/>
          <w:lang w:val="en-GB"/>
        </w:rPr>
        <w:t>Elspot</w:t>
      </w:r>
      <w:r w:rsidRPr="001E5400">
        <w:rPr>
          <w:rFonts w:ascii="Bookman Old Style" w:hAnsi="Bookman Old Style"/>
          <w:szCs w:val="24"/>
          <w:lang w:val="en-GB"/>
        </w:rPr>
        <w:t>.</w:t>
      </w:r>
    </w:p>
    <w:p w14:paraId="2A9F3A01" w14:textId="77777777" w:rsidR="00BD4A97" w:rsidRPr="001E5400" w:rsidRDefault="00BD4A97" w:rsidP="003E03CC">
      <w:pPr>
        <w:widowControl/>
        <w:suppressAutoHyphens/>
        <w:rPr>
          <w:rFonts w:ascii="Bookman Old Style" w:hAnsi="Bookman Old Style"/>
          <w:szCs w:val="24"/>
          <w:lang w:val="en-GB"/>
        </w:rPr>
      </w:pPr>
    </w:p>
    <w:p w14:paraId="39810850" w14:textId="77777777" w:rsidR="00BD4A97" w:rsidRPr="001E5400" w:rsidRDefault="00BD4A97"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The purpose of loss optimization is to minimize the total losses in the Finnish and Swedish grids by adjusting the target value of Fenno-Skan. Loss optimization must not result in exceeding the </w:t>
      </w:r>
      <w:r w:rsidRPr="001E5400">
        <w:rPr>
          <w:rFonts w:ascii="Bookman Old Style" w:hAnsi="Bookman Old Style"/>
          <w:i/>
          <w:szCs w:val="24"/>
          <w:lang w:val="en-GB"/>
        </w:rPr>
        <w:t>trading capacities</w:t>
      </w:r>
      <w:r w:rsidRPr="001E5400">
        <w:rPr>
          <w:rFonts w:ascii="Bookman Old Style" w:hAnsi="Bookman Old Style"/>
          <w:szCs w:val="24"/>
          <w:lang w:val="en-GB"/>
        </w:rPr>
        <w:t>.</w:t>
      </w:r>
    </w:p>
    <w:p w14:paraId="2628B7A3" w14:textId="77777777" w:rsidR="00152E2A" w:rsidRPr="00A30BCB" w:rsidRDefault="00152E2A" w:rsidP="003E03CC">
      <w:pPr>
        <w:widowControl/>
        <w:suppressAutoHyphens/>
        <w:rPr>
          <w:rFonts w:ascii="Bookman Old Style" w:hAnsi="Bookman Old Style"/>
          <w:color w:val="000000"/>
          <w:lang w:val="en-GB"/>
        </w:rPr>
      </w:pPr>
    </w:p>
    <w:p w14:paraId="0319A223"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noProof/>
          <w:sz w:val="20"/>
          <w:lang w:val="en-GB"/>
        </w:rPr>
      </w:pPr>
    </w:p>
    <w:p w14:paraId="096DDBDB" w14:textId="77777777" w:rsidR="00D01CBA" w:rsidRPr="00A30BCB" w:rsidRDefault="00D01CBA"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noProof/>
          <w:sz w:val="20"/>
          <w:lang w:val="en-GB"/>
        </w:rPr>
        <w:sectPr w:rsidR="00D01CBA" w:rsidRPr="00A30BCB">
          <w:headerReference w:type="default" r:id="rId36"/>
          <w:footerReference w:type="default" r:id="rId37"/>
          <w:pgSz w:w="11906" w:h="16838"/>
          <w:pgMar w:top="1418" w:right="1021" w:bottom="1418" w:left="1418" w:header="708" w:footer="708" w:gutter="0"/>
          <w:pgNumType w:start="1"/>
          <w:cols w:space="708"/>
        </w:sectPr>
      </w:pPr>
    </w:p>
    <w:p w14:paraId="56980A72" w14:textId="77777777" w:rsidR="0018308C" w:rsidRPr="00A30BCB" w:rsidRDefault="0018308C" w:rsidP="003E03CC">
      <w:pPr>
        <w:widowControl/>
        <w:suppressAutoHyphens/>
        <w:rPr>
          <w:rFonts w:ascii="Bookman Old Style" w:hAnsi="Bookman Old Style"/>
          <w:b/>
          <w:sz w:val="28"/>
          <w:lang w:val="en-GB"/>
        </w:rPr>
      </w:pPr>
      <w:r w:rsidRPr="00A30BCB">
        <w:rPr>
          <w:rFonts w:ascii="Bookman Old Style" w:hAnsi="Bookman Old Style"/>
          <w:b/>
          <w:sz w:val="28"/>
          <w:lang w:val="en-GB"/>
        </w:rPr>
        <w:t>Joint operation between the Norwegian, Finnish and Swedish subsystems in Arctic Scandinavia</w:t>
      </w:r>
    </w:p>
    <w:p w14:paraId="21D5967E" w14:textId="77777777" w:rsidR="0018308C" w:rsidRPr="00A30BCB" w:rsidRDefault="0018308C" w:rsidP="003E03CC">
      <w:pPr>
        <w:widowControl/>
        <w:suppressAutoHyphens/>
        <w:rPr>
          <w:rFonts w:ascii="Bookman Old Style" w:hAnsi="Bookman Old Style"/>
          <w:b/>
          <w:sz w:val="28"/>
          <w:lang w:val="en-GB"/>
        </w:rPr>
      </w:pPr>
    </w:p>
    <w:p w14:paraId="19FB1739" w14:textId="77777777" w:rsidR="0018308C" w:rsidRPr="006D795E" w:rsidRDefault="00A759D8" w:rsidP="003E03CC">
      <w:pPr>
        <w:keepNext/>
        <w:widowControl/>
        <w:suppressAutoHyphens/>
        <w:spacing w:line="288" w:lineRule="auto"/>
        <w:rPr>
          <w:rFonts w:ascii="Bookman Old Style" w:hAnsi="Bookman Old Style"/>
          <w:b/>
          <w:sz w:val="28"/>
          <w:lang w:val="en-GB"/>
        </w:rPr>
      </w:pPr>
      <w:r>
        <w:rPr>
          <w:rFonts w:ascii="Bookman Old Style" w:hAnsi="Bookman Old Style"/>
          <w:b/>
          <w:sz w:val="28"/>
          <w:lang w:val="en-GB"/>
        </w:rPr>
        <w:t xml:space="preserve">1      </w:t>
      </w:r>
      <w:r w:rsidR="0018308C" w:rsidRPr="006D795E">
        <w:rPr>
          <w:rFonts w:ascii="Bookman Old Style" w:hAnsi="Bookman Old Style"/>
          <w:b/>
          <w:sz w:val="28"/>
          <w:lang w:val="en-GB"/>
        </w:rPr>
        <w:t>Background</w:t>
      </w:r>
    </w:p>
    <w:p w14:paraId="50B6A911" w14:textId="77777777" w:rsidR="00087885" w:rsidRPr="00A30BCB" w:rsidRDefault="00087885" w:rsidP="003E03CC">
      <w:pPr>
        <w:keepNext/>
        <w:widowControl/>
        <w:suppressAutoHyphens/>
        <w:spacing w:line="288" w:lineRule="auto"/>
        <w:rPr>
          <w:rFonts w:ascii="Bookman Old Style" w:hAnsi="Bookman Old Style"/>
          <w:b/>
          <w:lang w:val="en-GB"/>
        </w:rPr>
      </w:pPr>
    </w:p>
    <w:p w14:paraId="0A80D655" w14:textId="77777777" w:rsidR="0018308C" w:rsidRPr="00A759D8" w:rsidRDefault="0018308C" w:rsidP="00A759D8">
      <w:pPr>
        <w:widowControl/>
        <w:suppressAutoHyphens/>
        <w:rPr>
          <w:rFonts w:ascii="Bookman Old Style" w:hAnsi="Bookman Old Style"/>
          <w:sz w:val="20"/>
          <w:lang w:val="en-GB"/>
        </w:rPr>
      </w:pPr>
      <w:r w:rsidRPr="00A30BCB">
        <w:rPr>
          <w:rFonts w:ascii="Bookman Old Style" w:hAnsi="Bookman Old Style"/>
          <w:iCs/>
          <w:lang w:val="en-GB"/>
        </w:rPr>
        <w:t>The</w:t>
      </w:r>
      <w:r w:rsidRPr="00A30BCB">
        <w:rPr>
          <w:rFonts w:ascii="Bookman Old Style" w:hAnsi="Bookman Old Style"/>
          <w:i/>
          <w:iCs/>
          <w:lang w:val="en-GB"/>
        </w:rPr>
        <w:t xml:space="preserve"> subsystems</w:t>
      </w:r>
      <w:r w:rsidRPr="00A30BCB">
        <w:rPr>
          <w:rFonts w:ascii="Bookman Old Style" w:hAnsi="Bookman Old Style"/>
          <w:lang w:val="en-GB"/>
        </w:rPr>
        <w:t xml:space="preserve"> of Norway, Sweden, Finland and Eastern Denmark are synchronously interconnected. The </w:t>
      </w:r>
      <w:r w:rsidRPr="00A30BCB">
        <w:rPr>
          <w:rFonts w:ascii="Bookman Old Style" w:hAnsi="Bookman Old Style"/>
          <w:i/>
          <w:iCs/>
          <w:lang w:val="en-GB"/>
        </w:rPr>
        <w:t>subsystem</w:t>
      </w:r>
      <w:r w:rsidRPr="00A30BCB">
        <w:rPr>
          <w:rFonts w:ascii="Bookman Old Style" w:hAnsi="Bookman Old Style"/>
          <w:lang w:val="en-GB"/>
        </w:rPr>
        <w:t xml:space="preserve"> of Western Denmark is linked to Norway</w:t>
      </w:r>
      <w:r w:rsidR="00AC4787">
        <w:rPr>
          <w:rFonts w:ascii="Bookman Old Style" w:hAnsi="Bookman Old Style"/>
          <w:lang w:val="en-GB"/>
        </w:rPr>
        <w:t>,</w:t>
      </w:r>
      <w:r w:rsidRPr="00A30BCB">
        <w:rPr>
          <w:rFonts w:ascii="Bookman Old Style" w:hAnsi="Bookman Old Style"/>
          <w:lang w:val="en-GB"/>
        </w:rPr>
        <w:t xml:space="preserve"> Sweden</w:t>
      </w:r>
      <w:r w:rsidR="00AC4787">
        <w:rPr>
          <w:rFonts w:ascii="Bookman Old Style" w:hAnsi="Bookman Old Style"/>
          <w:lang w:val="en-GB"/>
        </w:rPr>
        <w:t xml:space="preserve"> and Eastern Denmark</w:t>
      </w:r>
      <w:r w:rsidRPr="00A30BCB">
        <w:rPr>
          <w:rFonts w:ascii="Bookman Old Style" w:hAnsi="Bookman Old Style"/>
          <w:lang w:val="en-GB"/>
        </w:rPr>
        <w:t xml:space="preserve"> using DC links. This Appendix governs the special circumstances resulting from no separate trade being conducted via the Ivalo-Varangerbotn link. The capacity will instead be included in the trading scope for Nord Pool</w:t>
      </w:r>
      <w:r w:rsidR="00287E58">
        <w:rPr>
          <w:rFonts w:ascii="Bookman Old Style" w:hAnsi="Bookman Old Style"/>
          <w:lang w:val="en-GB"/>
        </w:rPr>
        <w:t xml:space="preserve"> Spot</w:t>
      </w:r>
      <w:r w:rsidRPr="00A30BCB">
        <w:rPr>
          <w:rFonts w:ascii="Bookman Old Style" w:hAnsi="Bookman Old Style"/>
          <w:lang w:val="en-GB"/>
        </w:rPr>
        <w:t xml:space="preserve">’s </w:t>
      </w:r>
      <w:r w:rsidR="00165282" w:rsidRPr="00287E58">
        <w:rPr>
          <w:rFonts w:ascii="Bookman Old Style" w:hAnsi="Bookman Old Style"/>
          <w:i/>
          <w:lang w:val="en-GB"/>
        </w:rPr>
        <w:t>Elspot</w:t>
      </w:r>
      <w:r w:rsidR="00287E58">
        <w:rPr>
          <w:rFonts w:ascii="Bookman Old Style" w:hAnsi="Bookman Old Style"/>
          <w:lang w:val="en-GB"/>
        </w:rPr>
        <w:t xml:space="preserve"> </w:t>
      </w:r>
      <w:r w:rsidR="00CE4331">
        <w:rPr>
          <w:rFonts w:ascii="Bookman Old Style" w:hAnsi="Bookman Old Style"/>
          <w:lang w:val="en-GB"/>
        </w:rPr>
        <w:t>trad</w:t>
      </w:r>
      <w:r w:rsidR="00983CB9">
        <w:rPr>
          <w:rFonts w:ascii="Bookman Old Style" w:hAnsi="Bookman Old Style"/>
          <w:lang w:val="en-GB"/>
        </w:rPr>
        <w:t>ing</w:t>
      </w:r>
      <w:r w:rsidR="00CE4331">
        <w:rPr>
          <w:rFonts w:ascii="Bookman Old Style" w:hAnsi="Bookman Old Style"/>
          <w:lang w:val="en-GB"/>
        </w:rPr>
        <w:t xml:space="preserve"> </w:t>
      </w:r>
      <w:r w:rsidR="00287E58">
        <w:rPr>
          <w:rFonts w:ascii="Bookman Old Style" w:hAnsi="Bookman Old Style"/>
          <w:lang w:val="en-GB"/>
        </w:rPr>
        <w:t xml:space="preserve">and </w:t>
      </w:r>
      <w:r w:rsidR="00287E58" w:rsidRPr="00287E58">
        <w:rPr>
          <w:rFonts w:ascii="Bookman Old Style" w:hAnsi="Bookman Old Style"/>
          <w:i/>
          <w:lang w:val="en-GB"/>
        </w:rPr>
        <w:t>Elbas</w:t>
      </w:r>
      <w:r w:rsidR="00287E58">
        <w:rPr>
          <w:rFonts w:ascii="Bookman Old Style" w:hAnsi="Bookman Old Style"/>
          <w:lang w:val="en-GB"/>
        </w:rPr>
        <w:t xml:space="preserve"> trad</w:t>
      </w:r>
      <w:r w:rsidR="00CE4331">
        <w:rPr>
          <w:rFonts w:ascii="Bookman Old Style" w:hAnsi="Bookman Old Style"/>
          <w:lang w:val="en-GB"/>
        </w:rPr>
        <w:t>ing</w:t>
      </w:r>
      <w:r w:rsidRPr="00A30BCB">
        <w:rPr>
          <w:rFonts w:ascii="Bookman Old Style" w:hAnsi="Bookman Old Style"/>
          <w:lang w:val="en-GB"/>
        </w:rPr>
        <w:t xml:space="preserve"> between Norway-Sweden and Sweden-Finland.</w:t>
      </w:r>
    </w:p>
    <w:p w14:paraId="0BAB369A" w14:textId="77777777" w:rsidR="00A759D8" w:rsidRDefault="00A759D8" w:rsidP="00A759D8">
      <w:pPr>
        <w:keepNext/>
        <w:widowControl/>
        <w:suppressAutoHyphens/>
        <w:spacing w:line="288" w:lineRule="auto"/>
        <w:rPr>
          <w:rFonts w:ascii="Bookman Old Style" w:hAnsi="Bookman Old Style"/>
          <w:b/>
          <w:bCs/>
          <w:sz w:val="28"/>
          <w:lang w:val="en-GB"/>
        </w:rPr>
      </w:pPr>
    </w:p>
    <w:p w14:paraId="425A5C81" w14:textId="77777777" w:rsidR="00A759D8" w:rsidRPr="006D795E" w:rsidRDefault="00A759D8" w:rsidP="00A759D8">
      <w:pPr>
        <w:keepNext/>
        <w:widowControl/>
        <w:suppressAutoHyphens/>
        <w:spacing w:line="288" w:lineRule="auto"/>
        <w:ind w:left="567" w:hanging="567"/>
        <w:rPr>
          <w:rFonts w:ascii="Bookman Old Style" w:hAnsi="Bookman Old Style"/>
          <w:b/>
          <w:bCs/>
          <w:sz w:val="28"/>
          <w:lang w:val="en-GB"/>
        </w:rPr>
      </w:pPr>
      <w:r w:rsidRPr="00C73EEE">
        <w:rPr>
          <w:rFonts w:ascii="Bookman Old Style" w:hAnsi="Bookman Old Style"/>
          <w:b/>
          <w:bCs/>
          <w:sz w:val="28"/>
          <w:lang w:val="en-GB"/>
        </w:rPr>
        <w:t>2     Transmission facilities linking the subsystems of Norway-</w:t>
      </w:r>
      <w:r>
        <w:rPr>
          <w:rFonts w:ascii="Bookman Old Style" w:hAnsi="Bookman Old Style"/>
          <w:b/>
          <w:bCs/>
          <w:sz w:val="28"/>
          <w:lang w:val="en-GB"/>
        </w:rPr>
        <w:t xml:space="preserve">  Finland</w:t>
      </w:r>
    </w:p>
    <w:p w14:paraId="1F9BA14C" w14:textId="77777777" w:rsidR="00087885" w:rsidRPr="00A30BCB" w:rsidRDefault="00087885" w:rsidP="003E03CC">
      <w:pPr>
        <w:keepNext/>
        <w:widowControl/>
        <w:suppressAutoHyphens/>
        <w:spacing w:line="288" w:lineRule="auto"/>
        <w:rPr>
          <w:rFonts w:ascii="Bookman Old Style" w:hAnsi="Bookman Old Style"/>
          <w:b/>
          <w:bCs/>
          <w:lang w:val="en-GB"/>
        </w:rPr>
      </w:pPr>
    </w:p>
    <w:p w14:paraId="3087B1AF" w14:textId="77777777" w:rsidR="0018308C" w:rsidRPr="00A30BCB" w:rsidRDefault="0018308C" w:rsidP="003E03CC">
      <w:pPr>
        <w:widowControl/>
        <w:tabs>
          <w:tab w:val="left" w:pos="3402"/>
        </w:tabs>
        <w:suppressAutoHyphens/>
        <w:rPr>
          <w:rFonts w:ascii="Bookman Old Style" w:hAnsi="Bookman Old Style"/>
          <w:bCs/>
          <w:lang w:val="en-GB"/>
        </w:rPr>
      </w:pPr>
      <w:r w:rsidRPr="00A30BCB">
        <w:rPr>
          <w:rFonts w:ascii="Bookman Old Style" w:hAnsi="Bookman Old Style"/>
          <w:bCs/>
          <w:i/>
          <w:iCs/>
          <w:lang w:val="en-GB"/>
        </w:rPr>
        <w:t>Transmission facilities</w:t>
      </w:r>
      <w:r w:rsidRPr="00A30BCB">
        <w:rPr>
          <w:rFonts w:ascii="Bookman Old Style" w:hAnsi="Bookman Old Style"/>
          <w:bCs/>
          <w:lang w:val="en-GB"/>
        </w:rPr>
        <w:t xml:space="preserve"> owned/held at both ends by </w:t>
      </w:r>
      <w:r w:rsidRPr="00A30BCB">
        <w:rPr>
          <w:rFonts w:ascii="Bookman Old Style" w:hAnsi="Bookman Old Style"/>
          <w:bCs/>
          <w:i/>
          <w:iCs/>
          <w:lang w:val="en-GB"/>
        </w:rPr>
        <w:t>system operators</w:t>
      </w:r>
      <w:r w:rsidRPr="00A30BCB">
        <w:rPr>
          <w:rFonts w:ascii="Bookman Old Style" w:hAnsi="Bookman Old Style"/>
          <w:bCs/>
          <w:lang w:val="en-GB"/>
        </w:rPr>
        <w:t>:</w:t>
      </w:r>
      <w:r w:rsidRPr="00A30BCB">
        <w:rPr>
          <w:rFonts w:ascii="Bookman Old Style" w:hAnsi="Bookman Old Style"/>
          <w:bCs/>
          <w:lang w:val="en-GB"/>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2"/>
        <w:gridCol w:w="2551"/>
      </w:tblGrid>
      <w:tr w:rsidR="00CA6104" w:rsidRPr="00512B54" w14:paraId="23855D6A" w14:textId="77777777" w:rsidTr="00573BE2">
        <w:tc>
          <w:tcPr>
            <w:tcW w:w="2835" w:type="dxa"/>
            <w:shd w:val="clear" w:color="auto" w:fill="auto"/>
          </w:tcPr>
          <w:p w14:paraId="60B84E94" w14:textId="77777777" w:rsidR="00CA6104" w:rsidRPr="00512B54" w:rsidRDefault="00CA6104" w:rsidP="003E03CC">
            <w:pPr>
              <w:widowControl/>
              <w:suppressAutoHyphens/>
              <w:autoSpaceDE w:val="0"/>
              <w:autoSpaceDN w:val="0"/>
              <w:adjustRightInd w:val="0"/>
              <w:spacing w:after="120"/>
              <w:rPr>
                <w:rFonts w:cs="Arial"/>
                <w:b/>
                <w:bCs/>
                <w:color w:val="000000"/>
                <w:lang w:val="en-GB"/>
              </w:rPr>
            </w:pPr>
            <w:r>
              <w:rPr>
                <w:rFonts w:cs="Arial"/>
                <w:b/>
                <w:bCs/>
                <w:color w:val="000000"/>
                <w:lang w:val="en-GB"/>
              </w:rPr>
              <w:t>Facility</w:t>
            </w:r>
          </w:p>
        </w:tc>
        <w:tc>
          <w:tcPr>
            <w:tcW w:w="2552" w:type="dxa"/>
            <w:shd w:val="clear" w:color="auto" w:fill="auto"/>
          </w:tcPr>
          <w:p w14:paraId="19AB72F6" w14:textId="77777777" w:rsidR="00CA6104" w:rsidRPr="00512B54" w:rsidRDefault="00CA6104" w:rsidP="003E03CC">
            <w:pPr>
              <w:widowControl/>
              <w:suppressAutoHyphens/>
              <w:autoSpaceDE w:val="0"/>
              <w:autoSpaceDN w:val="0"/>
              <w:adjustRightInd w:val="0"/>
              <w:spacing w:after="120"/>
              <w:rPr>
                <w:rFonts w:cs="Arial"/>
                <w:b/>
                <w:bCs/>
                <w:color w:val="000000"/>
                <w:lang w:val="en-GB"/>
              </w:rPr>
            </w:pPr>
            <w:r w:rsidRPr="00512B54">
              <w:rPr>
                <w:rFonts w:cs="Arial"/>
                <w:b/>
                <w:bCs/>
                <w:color w:val="000000"/>
                <w:lang w:val="en-GB"/>
              </w:rPr>
              <w:t>Voltage level</w:t>
            </w:r>
          </w:p>
        </w:tc>
        <w:tc>
          <w:tcPr>
            <w:tcW w:w="2551" w:type="dxa"/>
            <w:shd w:val="clear" w:color="auto" w:fill="auto"/>
          </w:tcPr>
          <w:p w14:paraId="6166101F" w14:textId="77777777" w:rsidR="00CA6104" w:rsidRPr="00512B54" w:rsidRDefault="00CA6104" w:rsidP="003E03CC">
            <w:pPr>
              <w:widowControl/>
              <w:suppressAutoHyphens/>
              <w:autoSpaceDE w:val="0"/>
              <w:autoSpaceDN w:val="0"/>
              <w:adjustRightInd w:val="0"/>
              <w:spacing w:after="120"/>
              <w:rPr>
                <w:rFonts w:cs="Arial"/>
                <w:b/>
                <w:color w:val="000000"/>
                <w:lang w:val="en-GB"/>
              </w:rPr>
            </w:pPr>
            <w:r w:rsidRPr="00512B54">
              <w:rPr>
                <w:rFonts w:cs="Arial"/>
                <w:b/>
                <w:color w:val="000000"/>
                <w:lang w:val="en-GB"/>
              </w:rPr>
              <w:t>Settlement point</w:t>
            </w:r>
          </w:p>
        </w:tc>
      </w:tr>
      <w:tr w:rsidR="00CA6104" w:rsidRPr="00C2469C" w14:paraId="153E087B" w14:textId="77777777" w:rsidTr="00573BE2">
        <w:tblPrEx>
          <w:tblLook w:val="01E0" w:firstRow="1" w:lastRow="1" w:firstColumn="1" w:lastColumn="1" w:noHBand="0" w:noVBand="0"/>
        </w:tblPrEx>
        <w:tc>
          <w:tcPr>
            <w:tcW w:w="2835" w:type="dxa"/>
            <w:shd w:val="clear" w:color="auto" w:fill="auto"/>
          </w:tcPr>
          <w:p w14:paraId="4E5D716A" w14:textId="77777777" w:rsidR="00CA6104" w:rsidRPr="00C2469C" w:rsidRDefault="00CA6104" w:rsidP="003E03CC">
            <w:pPr>
              <w:widowControl/>
              <w:suppressAutoHyphens/>
            </w:pPr>
            <w:r w:rsidRPr="00C2469C">
              <w:t>Ivalo-Varangerbotn</w:t>
            </w:r>
          </w:p>
        </w:tc>
        <w:tc>
          <w:tcPr>
            <w:tcW w:w="2552" w:type="dxa"/>
            <w:shd w:val="clear" w:color="auto" w:fill="auto"/>
          </w:tcPr>
          <w:p w14:paraId="71D4DB67" w14:textId="77777777" w:rsidR="00CA6104" w:rsidRPr="00C2469C" w:rsidRDefault="00CA6104" w:rsidP="003E03CC">
            <w:pPr>
              <w:widowControl/>
              <w:suppressAutoHyphens/>
            </w:pPr>
            <w:r w:rsidRPr="00C2469C">
              <w:t>220 kV AC</w:t>
            </w:r>
          </w:p>
        </w:tc>
        <w:tc>
          <w:tcPr>
            <w:tcW w:w="2551" w:type="dxa"/>
            <w:shd w:val="clear" w:color="auto" w:fill="auto"/>
          </w:tcPr>
          <w:p w14:paraId="0DF1EDD7" w14:textId="77777777" w:rsidR="00CA6104" w:rsidRPr="00C2469C" w:rsidRDefault="00CA6104" w:rsidP="003E03CC">
            <w:pPr>
              <w:widowControl/>
              <w:suppressAutoHyphens/>
            </w:pPr>
            <w:r w:rsidRPr="00C2469C">
              <w:t>Varangerbotn</w:t>
            </w:r>
          </w:p>
        </w:tc>
      </w:tr>
    </w:tbl>
    <w:p w14:paraId="07D81314" w14:textId="77777777" w:rsidR="0018308C" w:rsidRDefault="0018308C" w:rsidP="003E03CC">
      <w:pPr>
        <w:widowControl/>
        <w:tabs>
          <w:tab w:val="left" w:pos="3402"/>
        </w:tabs>
        <w:suppressAutoHyphens/>
        <w:rPr>
          <w:rFonts w:ascii="Bookman Old Style" w:hAnsi="Bookman Old Style"/>
          <w:lang w:val="en-GB"/>
        </w:rPr>
      </w:pPr>
    </w:p>
    <w:p w14:paraId="0760A92E" w14:textId="77777777" w:rsidR="00CA6104" w:rsidRPr="00A30BCB" w:rsidRDefault="00CA6104" w:rsidP="003E03CC">
      <w:pPr>
        <w:widowControl/>
        <w:tabs>
          <w:tab w:val="left" w:pos="3402"/>
        </w:tabs>
        <w:suppressAutoHyphens/>
        <w:rPr>
          <w:rFonts w:ascii="Bookman Old Style" w:hAnsi="Bookman Old Style"/>
          <w:lang w:val="en-GB"/>
        </w:rPr>
      </w:pPr>
    </w:p>
    <w:p w14:paraId="2247050E" w14:textId="77777777" w:rsidR="0018308C" w:rsidRPr="006D795E" w:rsidRDefault="00A759D8" w:rsidP="003E03CC">
      <w:pPr>
        <w:keepNext/>
        <w:widowControl/>
        <w:suppressAutoHyphens/>
        <w:spacing w:line="288" w:lineRule="auto"/>
        <w:rPr>
          <w:rFonts w:ascii="Bookman Old Style" w:hAnsi="Bookman Old Style"/>
          <w:b/>
          <w:bCs/>
          <w:sz w:val="28"/>
          <w:lang w:val="en-GB"/>
        </w:rPr>
      </w:pPr>
      <w:r>
        <w:rPr>
          <w:rFonts w:ascii="Bookman Old Style" w:hAnsi="Bookman Old Style"/>
          <w:b/>
          <w:bCs/>
          <w:sz w:val="28"/>
          <w:lang w:val="en-GB"/>
        </w:rPr>
        <w:t xml:space="preserve">3     </w:t>
      </w:r>
      <w:r w:rsidR="0018308C" w:rsidRPr="006D795E">
        <w:rPr>
          <w:rFonts w:ascii="Bookman Old Style" w:hAnsi="Bookman Old Style"/>
          <w:b/>
          <w:bCs/>
          <w:sz w:val="28"/>
          <w:lang w:val="en-GB"/>
        </w:rPr>
        <w:t>Electrical safety for facilities under</w:t>
      </w:r>
      <w:r w:rsidR="00CA6104" w:rsidRPr="006D795E">
        <w:rPr>
          <w:rFonts w:ascii="Bookman Old Style" w:hAnsi="Bookman Old Style"/>
          <w:b/>
          <w:bCs/>
          <w:sz w:val="28"/>
          <w:lang w:val="en-GB"/>
        </w:rPr>
        <w:t xml:space="preserve"> section</w:t>
      </w:r>
      <w:r w:rsidR="0018308C" w:rsidRPr="006D795E">
        <w:rPr>
          <w:rFonts w:ascii="Bookman Old Style" w:hAnsi="Bookman Old Style"/>
          <w:b/>
          <w:bCs/>
          <w:sz w:val="28"/>
          <w:lang w:val="en-GB"/>
        </w:rPr>
        <w:t xml:space="preserve"> 2</w:t>
      </w:r>
    </w:p>
    <w:p w14:paraId="1999BE88" w14:textId="77777777" w:rsidR="00087885" w:rsidRPr="00A30BCB" w:rsidRDefault="00087885" w:rsidP="003E03CC">
      <w:pPr>
        <w:keepNext/>
        <w:widowControl/>
        <w:suppressAutoHyphens/>
        <w:spacing w:line="288" w:lineRule="auto"/>
        <w:rPr>
          <w:rFonts w:ascii="Bookman Old Style" w:hAnsi="Bookman Old Style"/>
          <w:b/>
          <w:bCs/>
          <w:lang w:val="en-GB"/>
        </w:rPr>
      </w:pPr>
    </w:p>
    <w:p w14:paraId="3A2F3615"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3.1  General</w:t>
      </w:r>
    </w:p>
    <w:p w14:paraId="403A92D4" w14:textId="77777777" w:rsidR="00087885" w:rsidRPr="00A30BCB" w:rsidRDefault="00087885" w:rsidP="003E03CC">
      <w:pPr>
        <w:keepNext/>
        <w:widowControl/>
        <w:suppressAutoHyphens/>
        <w:spacing w:line="288" w:lineRule="auto"/>
        <w:rPr>
          <w:rFonts w:ascii="Bookman Old Style" w:hAnsi="Bookman Old Style"/>
          <w:b/>
          <w:bCs/>
          <w:lang w:val="en-GB"/>
        </w:rPr>
      </w:pPr>
    </w:p>
    <w:p w14:paraId="221FA8A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common ground for the electrical safety work of the </w:t>
      </w:r>
      <w:r w:rsidRPr="00A30BCB">
        <w:rPr>
          <w:rFonts w:ascii="Bookman Old Style" w:hAnsi="Bookman Old Style"/>
          <w:i/>
          <w:iCs/>
          <w:lang w:val="en-GB"/>
        </w:rPr>
        <w:t>system operator</w:t>
      </w:r>
      <w:r w:rsidRPr="00A30BCB">
        <w:rPr>
          <w:rFonts w:ascii="Bookman Old Style" w:hAnsi="Bookman Old Style"/>
          <w:lang w:val="en-GB"/>
        </w:rPr>
        <w:t xml:space="preserve"> companies within </w:t>
      </w:r>
      <w:r w:rsidR="00CA6104">
        <w:rPr>
          <w:rFonts w:ascii="Bookman Old Style" w:hAnsi="Bookman Old Style"/>
          <w:lang w:val="en-GB"/>
        </w:rPr>
        <w:t>the Nordic countries</w:t>
      </w:r>
      <w:r w:rsidRPr="00A30BCB">
        <w:rPr>
          <w:rFonts w:ascii="Bookman Old Style" w:hAnsi="Bookman Old Style"/>
          <w:lang w:val="en-GB"/>
        </w:rPr>
        <w:t xml:space="preserve"> is constituted by the European standard for managing electrical high-voltage facilities EN 50 110 which governs the organisation and working methods. In addition to the standard, there are national regulations and special instructions which entail certain mutual differences between the </w:t>
      </w:r>
      <w:r w:rsidRPr="00A30BCB">
        <w:rPr>
          <w:rFonts w:ascii="Bookman Old Style" w:hAnsi="Bookman Old Style"/>
          <w:i/>
          <w:iCs/>
          <w:lang w:val="en-GB"/>
        </w:rPr>
        <w:t xml:space="preserve">system operators </w:t>
      </w:r>
      <w:r w:rsidRPr="00A30BCB">
        <w:rPr>
          <w:rFonts w:ascii="Bookman Old Style" w:hAnsi="Bookman Old Style"/>
          <w:lang w:val="en-GB"/>
        </w:rPr>
        <w:t>as regards dealing with operational issues from an electrical safety point of view.</w:t>
      </w:r>
    </w:p>
    <w:p w14:paraId="33950B9F" w14:textId="77777777" w:rsidR="0018308C" w:rsidRPr="00A30BCB" w:rsidRDefault="0018308C" w:rsidP="003E03CC">
      <w:pPr>
        <w:widowControl/>
        <w:suppressAutoHyphens/>
        <w:rPr>
          <w:rFonts w:ascii="Bookman Old Style" w:hAnsi="Bookman Old Style"/>
          <w:sz w:val="20"/>
          <w:lang w:val="en-GB"/>
        </w:rPr>
      </w:pPr>
    </w:p>
    <w:p w14:paraId="77EB9226" w14:textId="77777777" w:rsidR="0018308C" w:rsidRDefault="0018308C" w:rsidP="003E03CC">
      <w:pPr>
        <w:pStyle w:val="Fedoverskrift"/>
        <w:suppressAutoHyphens/>
        <w:rPr>
          <w:rFonts w:ascii="Bookman Old Style" w:hAnsi="Bookman Old Style"/>
          <w:bCs/>
          <w:lang w:val="en-GB" w:eastAsia="sv-SE"/>
        </w:rPr>
      </w:pPr>
      <w:r w:rsidRPr="00A30BCB">
        <w:rPr>
          <w:rFonts w:ascii="Bookman Old Style" w:hAnsi="Bookman Old Style"/>
          <w:bCs/>
          <w:lang w:val="en-GB" w:eastAsia="sv-SE"/>
        </w:rPr>
        <w:t>3.2  Responsibility for electrical operation/Operation management</w:t>
      </w:r>
    </w:p>
    <w:p w14:paraId="2352AF45" w14:textId="77777777" w:rsidR="00087885" w:rsidRPr="00087885" w:rsidRDefault="00087885" w:rsidP="00087885">
      <w:pPr>
        <w:rPr>
          <w:lang w:val="en-GB"/>
        </w:rPr>
      </w:pPr>
    </w:p>
    <w:p w14:paraId="361AC076"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Responsible for the electrical operation</w:t>
      </w:r>
      <w:r w:rsidRPr="00A30BCB">
        <w:rPr>
          <w:rFonts w:ascii="Bookman Old Style" w:hAnsi="Bookman Old Style"/>
          <w:iCs/>
          <w:lang w:val="en-GB"/>
        </w:rPr>
        <w:t xml:space="preserve"> on the Norwegian side is Statnett, while on the Finnish side it is Fingrid.</w:t>
      </w:r>
      <w:r w:rsidRPr="00A30BCB">
        <w:rPr>
          <w:rFonts w:ascii="Bookman Old Style" w:hAnsi="Bookman Old Style"/>
          <w:lang w:val="en-GB"/>
        </w:rPr>
        <w:t xml:space="preserve"> The </w:t>
      </w:r>
      <w:r w:rsidR="00F2689C" w:rsidRPr="00A30BCB">
        <w:rPr>
          <w:rFonts w:ascii="Bookman Old Style" w:hAnsi="Bookman Old Style"/>
          <w:i/>
          <w:lang w:val="en-GB"/>
        </w:rPr>
        <w:t>power operation responsibility boundary</w:t>
      </w:r>
      <w:r w:rsidRPr="00A30BCB">
        <w:rPr>
          <w:rFonts w:ascii="Bookman Old Style" w:hAnsi="Bookman Old Style"/>
          <w:lang w:val="en-GB"/>
        </w:rPr>
        <w:t xml:space="preserve"> lie</w:t>
      </w:r>
      <w:r w:rsidR="00F2689C" w:rsidRPr="00A30BCB">
        <w:rPr>
          <w:rFonts w:ascii="Bookman Old Style" w:hAnsi="Bookman Old Style"/>
          <w:lang w:val="en-GB"/>
        </w:rPr>
        <w:t>s</w:t>
      </w:r>
      <w:r w:rsidRPr="00A30BCB">
        <w:rPr>
          <w:rFonts w:ascii="Bookman Old Style" w:hAnsi="Bookman Old Style"/>
          <w:lang w:val="en-GB"/>
        </w:rPr>
        <w:t xml:space="preserve"> at the border between Finland and Norway.</w:t>
      </w:r>
    </w:p>
    <w:p w14:paraId="3B5632E7" w14:textId="77777777" w:rsidR="0018308C" w:rsidRDefault="0018308C" w:rsidP="003E03CC">
      <w:pPr>
        <w:pStyle w:val="Sidehoved"/>
        <w:widowControl/>
        <w:tabs>
          <w:tab w:val="clear" w:pos="4536"/>
          <w:tab w:val="clear" w:pos="9072"/>
        </w:tabs>
        <w:suppressAutoHyphens/>
        <w:rPr>
          <w:rFonts w:ascii="Bookman Old Style" w:hAnsi="Bookman Old Style"/>
          <w:lang w:val="en-GB"/>
        </w:rPr>
      </w:pPr>
    </w:p>
    <w:p w14:paraId="74EB9F0F" w14:textId="77777777" w:rsidR="00087885" w:rsidRDefault="00087885" w:rsidP="003E03CC">
      <w:pPr>
        <w:pStyle w:val="Sidehoved"/>
        <w:widowControl/>
        <w:tabs>
          <w:tab w:val="clear" w:pos="4536"/>
          <w:tab w:val="clear" w:pos="9072"/>
        </w:tabs>
        <w:suppressAutoHyphens/>
        <w:rPr>
          <w:rFonts w:ascii="Bookman Old Style" w:hAnsi="Bookman Old Style"/>
          <w:lang w:val="en-GB"/>
        </w:rPr>
      </w:pPr>
    </w:p>
    <w:p w14:paraId="0E41E5CF" w14:textId="77777777" w:rsidR="00087885" w:rsidRPr="00A30BCB" w:rsidRDefault="00087885" w:rsidP="003E03CC">
      <w:pPr>
        <w:pStyle w:val="Sidehoved"/>
        <w:widowControl/>
        <w:tabs>
          <w:tab w:val="clear" w:pos="4536"/>
          <w:tab w:val="clear" w:pos="9072"/>
        </w:tabs>
        <w:suppressAutoHyphens/>
        <w:rPr>
          <w:rFonts w:ascii="Bookman Old Style" w:hAnsi="Bookman Old Style"/>
          <w:lang w:val="en-GB"/>
        </w:rPr>
      </w:pPr>
    </w:p>
    <w:p w14:paraId="1119E449"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3.3  Switching responsible operator</w:t>
      </w:r>
    </w:p>
    <w:p w14:paraId="29576CD5" w14:textId="77777777" w:rsidR="00087885" w:rsidRPr="00A30BCB" w:rsidRDefault="00087885" w:rsidP="003E03CC">
      <w:pPr>
        <w:keepNext/>
        <w:widowControl/>
        <w:suppressAutoHyphens/>
        <w:spacing w:line="288" w:lineRule="auto"/>
        <w:rPr>
          <w:rFonts w:ascii="Bookman Old Style" w:hAnsi="Bookman Old Style"/>
          <w:b/>
          <w:bCs/>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622"/>
        <w:gridCol w:w="2835"/>
        <w:gridCol w:w="2835"/>
      </w:tblGrid>
      <w:tr w:rsidR="0018308C" w:rsidRPr="00A30BCB" w14:paraId="1DC784E7" w14:textId="77777777">
        <w:tc>
          <w:tcPr>
            <w:tcW w:w="2622" w:type="dxa"/>
          </w:tcPr>
          <w:p w14:paraId="19F6F69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Line</w:t>
            </w:r>
          </w:p>
        </w:tc>
        <w:tc>
          <w:tcPr>
            <w:tcW w:w="2835" w:type="dxa"/>
          </w:tcPr>
          <w:p w14:paraId="325E656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Norway</w:t>
            </w:r>
          </w:p>
        </w:tc>
        <w:tc>
          <w:tcPr>
            <w:tcW w:w="2835" w:type="dxa"/>
          </w:tcPr>
          <w:p w14:paraId="6A641D5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Finland</w:t>
            </w:r>
          </w:p>
        </w:tc>
      </w:tr>
      <w:tr w:rsidR="0018308C" w:rsidRPr="00EE2AF3" w14:paraId="25E1A3EC" w14:textId="77777777">
        <w:tc>
          <w:tcPr>
            <w:tcW w:w="2622" w:type="dxa"/>
          </w:tcPr>
          <w:p w14:paraId="0A425F06"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Ivalo-Varangerbotn</w:t>
            </w:r>
          </w:p>
        </w:tc>
        <w:tc>
          <w:tcPr>
            <w:tcW w:w="2835" w:type="dxa"/>
          </w:tcPr>
          <w:p w14:paraId="2F44192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Regional Centre at Alta</w:t>
            </w:r>
          </w:p>
        </w:tc>
        <w:tc>
          <w:tcPr>
            <w:tcW w:w="2835" w:type="dxa"/>
          </w:tcPr>
          <w:p w14:paraId="628510C8" w14:textId="77777777" w:rsidR="0018308C" w:rsidRPr="00A30BCB" w:rsidRDefault="00A87C61" w:rsidP="003E03CC">
            <w:pPr>
              <w:widowControl/>
              <w:suppressAutoHyphens/>
              <w:rPr>
                <w:rFonts w:ascii="Bookman Old Style" w:hAnsi="Bookman Old Style"/>
                <w:lang w:val="en-GB"/>
              </w:rPr>
            </w:pPr>
            <w:r>
              <w:rPr>
                <w:rFonts w:ascii="Bookman Old Style" w:hAnsi="Bookman Old Style"/>
                <w:lang w:val="en-GB"/>
              </w:rPr>
              <w:t>Main Grid Control Centre in Helsinki</w:t>
            </w:r>
          </w:p>
        </w:tc>
      </w:tr>
    </w:tbl>
    <w:p w14:paraId="5C5A515A" w14:textId="77777777" w:rsidR="0018308C" w:rsidRPr="00A30BCB" w:rsidRDefault="0018308C" w:rsidP="003E03CC">
      <w:pPr>
        <w:widowControl/>
        <w:suppressAutoHyphens/>
        <w:rPr>
          <w:rFonts w:ascii="Bookman Old Style" w:hAnsi="Bookman Old Style"/>
          <w:lang w:val="en-GB"/>
        </w:rPr>
      </w:pPr>
    </w:p>
    <w:p w14:paraId="0FEFC184"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3.4  Operations monitoring and control in respect of electrical safety</w:t>
      </w:r>
    </w:p>
    <w:p w14:paraId="7BDF93EE" w14:textId="77777777" w:rsidR="00087885" w:rsidRPr="00A30BCB" w:rsidRDefault="00087885" w:rsidP="003E03CC">
      <w:pPr>
        <w:keepNext/>
        <w:widowControl/>
        <w:suppressAutoHyphens/>
        <w:spacing w:line="288" w:lineRule="auto"/>
        <w:rPr>
          <w:rFonts w:ascii="Bookman Old Style" w:hAnsi="Bookman Old Style"/>
          <w:b/>
          <w:bCs/>
          <w:lang w:val="en-GB"/>
        </w:rPr>
      </w:pPr>
    </w:p>
    <w:p w14:paraId="4B3B0D6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In accordance with</w:t>
      </w:r>
      <w:r w:rsidR="00A87C61">
        <w:rPr>
          <w:rFonts w:ascii="Bookman Old Style" w:hAnsi="Bookman Old Style"/>
          <w:lang w:val="en-GB"/>
        </w:rPr>
        <w:t xml:space="preserve"> section</w:t>
      </w:r>
      <w:r w:rsidRPr="00A30BCB">
        <w:rPr>
          <w:rFonts w:ascii="Bookman Old Style" w:hAnsi="Bookman Old Style"/>
          <w:lang w:val="en-GB"/>
        </w:rPr>
        <w:t xml:space="preserve"> 3.3.</w:t>
      </w:r>
    </w:p>
    <w:p w14:paraId="337D9FF4" w14:textId="77777777" w:rsidR="0018308C" w:rsidRPr="00A30BCB" w:rsidRDefault="0018308C" w:rsidP="003E03CC">
      <w:pPr>
        <w:widowControl/>
        <w:suppressAutoHyphens/>
        <w:rPr>
          <w:rFonts w:ascii="Bookman Old Style" w:hAnsi="Bookman Old Style"/>
          <w:lang w:val="en-GB"/>
        </w:rPr>
      </w:pPr>
    </w:p>
    <w:p w14:paraId="756E1952"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3.5  Switching schedule</w:t>
      </w:r>
    </w:p>
    <w:p w14:paraId="1BCE5C26" w14:textId="77777777" w:rsidR="00087885" w:rsidRPr="00A30BCB" w:rsidRDefault="00087885" w:rsidP="003E03CC">
      <w:pPr>
        <w:keepNext/>
        <w:widowControl/>
        <w:suppressAutoHyphens/>
        <w:spacing w:line="288" w:lineRule="auto"/>
        <w:rPr>
          <w:rFonts w:ascii="Bookman Old Style" w:hAnsi="Bookman Old Style"/>
          <w:b/>
          <w:lang w:val="en-GB"/>
        </w:rPr>
      </w:pPr>
    </w:p>
    <w:p w14:paraId="56B1CCE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Switchings on the links are carried out in accordance with a switching schedule drawn up by the </w:t>
      </w:r>
      <w:r w:rsidRPr="00A30BCB">
        <w:rPr>
          <w:rFonts w:ascii="Bookman Old Style" w:hAnsi="Bookman Old Style"/>
          <w:i/>
          <w:lang w:val="en-GB"/>
        </w:rPr>
        <w:t>Party</w:t>
      </w:r>
      <w:r w:rsidRPr="00A30BCB">
        <w:rPr>
          <w:rFonts w:ascii="Bookman Old Style" w:hAnsi="Bookman Old Style"/>
          <w:lang w:val="en-GB"/>
        </w:rPr>
        <w:t xml:space="preserve"> with the outage requirement. The </w:t>
      </w:r>
      <w:r w:rsidRPr="00A30BCB">
        <w:rPr>
          <w:rFonts w:ascii="Bookman Old Style" w:hAnsi="Bookman Old Style"/>
          <w:i/>
          <w:lang w:val="en-GB"/>
        </w:rPr>
        <w:t>Party</w:t>
      </w:r>
      <w:r w:rsidRPr="00A30BCB">
        <w:rPr>
          <w:rFonts w:ascii="Bookman Old Style" w:hAnsi="Bookman Old Style"/>
          <w:lang w:val="en-GB"/>
        </w:rPr>
        <w:t xml:space="preserve"> drawing up the switching schedule is also the switching responsible operator.</w:t>
      </w:r>
    </w:p>
    <w:p w14:paraId="7E0FD053" w14:textId="77777777" w:rsidR="0018308C" w:rsidRPr="00A30BCB" w:rsidRDefault="0018308C" w:rsidP="003E03CC">
      <w:pPr>
        <w:widowControl/>
        <w:suppressAutoHyphens/>
        <w:rPr>
          <w:rFonts w:ascii="Bookman Old Style" w:hAnsi="Bookman Old Style"/>
          <w:lang w:val="en-GB"/>
        </w:rPr>
      </w:pPr>
    </w:p>
    <w:p w14:paraId="3FB808BF" w14:textId="77777777" w:rsidR="0018308C" w:rsidRDefault="0018308C" w:rsidP="003E03CC">
      <w:pPr>
        <w:widowControl/>
        <w:suppressAutoHyphens/>
        <w:rPr>
          <w:rFonts w:ascii="Bookman Old Style" w:hAnsi="Bookman Old Style"/>
          <w:b/>
          <w:lang w:val="en-GB"/>
        </w:rPr>
      </w:pPr>
      <w:r w:rsidRPr="00A30BCB">
        <w:rPr>
          <w:rFonts w:ascii="Bookman Old Style" w:hAnsi="Bookman Old Style"/>
          <w:b/>
          <w:lang w:val="en-GB"/>
        </w:rPr>
        <w:t>3.6  Disturbance management</w:t>
      </w:r>
    </w:p>
    <w:p w14:paraId="12346653" w14:textId="77777777" w:rsidR="00087885" w:rsidRPr="00A30BCB" w:rsidRDefault="00087885" w:rsidP="003E03CC">
      <w:pPr>
        <w:widowControl/>
        <w:suppressAutoHyphens/>
        <w:rPr>
          <w:rFonts w:ascii="Bookman Old Style" w:hAnsi="Bookman Old Style"/>
          <w:b/>
          <w:lang w:val="en-GB"/>
        </w:rPr>
      </w:pPr>
    </w:p>
    <w:p w14:paraId="7F4636F2" w14:textId="77777777" w:rsidR="0018308C" w:rsidRPr="00A30BCB" w:rsidRDefault="0018308C" w:rsidP="003E03CC">
      <w:pPr>
        <w:widowControl/>
        <w:suppressAutoHyphens/>
        <w:rPr>
          <w:rFonts w:ascii="Bookman Old Style" w:hAnsi="Bookman Old Style"/>
          <w:sz w:val="20"/>
          <w:lang w:val="en-GB"/>
        </w:rPr>
      </w:pPr>
    </w:p>
    <w:p w14:paraId="43B6D5FA" w14:textId="77777777" w:rsidR="0018308C" w:rsidRPr="00A30BCB" w:rsidRDefault="0018308C" w:rsidP="003E03CC">
      <w:pPr>
        <w:widowControl/>
        <w:suppressAutoHyphens/>
        <w:spacing w:after="120"/>
        <w:outlineLvl w:val="0"/>
        <w:rPr>
          <w:rFonts w:ascii="Bookman Old Style" w:hAnsi="Bookman Old Style"/>
          <w:b/>
          <w:lang w:val="en-GB"/>
        </w:rPr>
      </w:pPr>
      <w:r w:rsidRPr="00A30BCB">
        <w:rPr>
          <w:rFonts w:ascii="Bookman Old Style" w:hAnsi="Bookman Old Style"/>
          <w:b/>
          <w:lang w:val="en-GB"/>
        </w:rPr>
        <w:t>3.6.1  Cross-border link trips – management</w:t>
      </w:r>
    </w:p>
    <w:p w14:paraId="583BBF98"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During </w:t>
      </w:r>
      <w:r w:rsidRPr="00A30BCB">
        <w:rPr>
          <w:rFonts w:ascii="Bookman Old Style" w:hAnsi="Bookman Old Style"/>
          <w:i/>
          <w:iCs/>
          <w:lang w:val="en-GB"/>
        </w:rPr>
        <w:t>operational disturbances</w:t>
      </w:r>
      <w:r w:rsidRPr="00A30BCB">
        <w:rPr>
          <w:rFonts w:ascii="Bookman Old Style" w:hAnsi="Bookman Old Style"/>
          <w:iCs/>
          <w:lang w:val="en-GB"/>
        </w:rPr>
        <w:t>, measures in accordance with issued i</w:t>
      </w:r>
      <w:r w:rsidRPr="00A30BCB">
        <w:rPr>
          <w:rFonts w:ascii="Bookman Old Style" w:hAnsi="Bookman Old Style"/>
          <w:lang w:val="en-GB"/>
        </w:rPr>
        <w:t xml:space="preserve">nstructions shall, as soon as possible, restore the link to </w:t>
      </w:r>
      <w:r w:rsidRPr="00A30BCB">
        <w:rPr>
          <w:rFonts w:ascii="Bookman Old Style" w:hAnsi="Bookman Old Style"/>
          <w:i/>
          <w:iCs/>
          <w:lang w:val="en-GB"/>
        </w:rPr>
        <w:t>normal state</w:t>
      </w:r>
      <w:r w:rsidRPr="00A30BCB">
        <w:rPr>
          <w:rFonts w:ascii="Bookman Old Style" w:hAnsi="Bookman Old Style"/>
          <w:lang w:val="en-GB"/>
        </w:rPr>
        <w:t>.</w:t>
      </w:r>
    </w:p>
    <w:p w14:paraId="07321A04" w14:textId="77777777" w:rsidR="00F2689C" w:rsidRPr="00A30BCB" w:rsidRDefault="00F2689C" w:rsidP="003E03CC">
      <w:pPr>
        <w:widowControl/>
        <w:suppressAutoHyphens/>
        <w:spacing w:after="120"/>
        <w:outlineLvl w:val="0"/>
        <w:rPr>
          <w:rFonts w:ascii="Bookman Old Style" w:hAnsi="Bookman Old Style"/>
          <w:lang w:val="en-GB"/>
        </w:rPr>
      </w:pPr>
    </w:p>
    <w:p w14:paraId="281CBF3B" w14:textId="77777777" w:rsidR="0018308C" w:rsidRPr="00A30BCB" w:rsidRDefault="0018308C" w:rsidP="003E03CC">
      <w:pPr>
        <w:widowControl/>
        <w:suppressAutoHyphens/>
        <w:spacing w:after="120"/>
        <w:outlineLvl w:val="0"/>
        <w:rPr>
          <w:rFonts w:ascii="Bookman Old Style" w:hAnsi="Bookman Old Style"/>
          <w:b/>
          <w:lang w:val="en-GB"/>
        </w:rPr>
      </w:pPr>
      <w:r w:rsidRPr="00A30BCB">
        <w:rPr>
          <w:rFonts w:ascii="Bookman Old Style" w:hAnsi="Bookman Old Style"/>
          <w:b/>
          <w:lang w:val="en-GB"/>
        </w:rPr>
        <w:t>3.6.2  Switching schedule</w:t>
      </w:r>
    </w:p>
    <w:p w14:paraId="71E1019D"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Same as under</w:t>
      </w:r>
      <w:r w:rsidR="00A87C61">
        <w:rPr>
          <w:rFonts w:ascii="Bookman Old Style" w:hAnsi="Bookman Old Style"/>
          <w:lang w:val="en-GB"/>
        </w:rPr>
        <w:t xml:space="preserve"> section</w:t>
      </w:r>
      <w:r w:rsidRPr="00A30BCB">
        <w:rPr>
          <w:rFonts w:ascii="Bookman Old Style" w:hAnsi="Bookman Old Style"/>
          <w:lang w:val="en-GB"/>
        </w:rPr>
        <w:t xml:space="preserve"> 3.5.</w:t>
      </w:r>
    </w:p>
    <w:p w14:paraId="6007D34D" w14:textId="77777777" w:rsidR="0018308C" w:rsidRPr="00A30BCB" w:rsidRDefault="0018308C" w:rsidP="003E03CC">
      <w:pPr>
        <w:widowControl/>
        <w:suppressAutoHyphens/>
        <w:spacing w:after="120"/>
        <w:outlineLvl w:val="0"/>
        <w:rPr>
          <w:rFonts w:ascii="Bookman Old Style" w:hAnsi="Bookman Old Style"/>
          <w:lang w:val="en-GB"/>
        </w:rPr>
      </w:pPr>
    </w:p>
    <w:p w14:paraId="27422723" w14:textId="77777777" w:rsidR="0018308C" w:rsidRPr="00A30BCB" w:rsidRDefault="0018308C" w:rsidP="003E03CC">
      <w:pPr>
        <w:widowControl/>
        <w:suppressAutoHyphens/>
        <w:spacing w:after="120"/>
        <w:outlineLvl w:val="0"/>
        <w:rPr>
          <w:rFonts w:ascii="Bookman Old Style" w:hAnsi="Bookman Old Style"/>
          <w:b/>
          <w:lang w:val="en-GB"/>
        </w:rPr>
      </w:pPr>
      <w:r w:rsidRPr="00A30BCB">
        <w:rPr>
          <w:rFonts w:ascii="Bookman Old Style" w:hAnsi="Bookman Old Style"/>
          <w:b/>
          <w:lang w:val="en-GB"/>
        </w:rPr>
        <w:t>3.6.3  Fault finding</w:t>
      </w:r>
    </w:p>
    <w:p w14:paraId="2FE42E5A"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Initial fault finding is conducted differently from case to case. Generally speaking, the respective facility owner will be responsible for fault finding.</w:t>
      </w:r>
    </w:p>
    <w:p w14:paraId="5FD2F4DB" w14:textId="77777777" w:rsidR="0018308C" w:rsidRPr="00A30BCB" w:rsidRDefault="0018308C" w:rsidP="003E03CC">
      <w:pPr>
        <w:widowControl/>
        <w:suppressAutoHyphens/>
        <w:spacing w:after="120"/>
        <w:outlineLvl w:val="0"/>
        <w:rPr>
          <w:rFonts w:ascii="Bookman Old Style" w:hAnsi="Bookman Old Style"/>
          <w:lang w:val="en-GB"/>
        </w:rPr>
      </w:pPr>
    </w:p>
    <w:p w14:paraId="3B085E4F" w14:textId="77777777" w:rsidR="0018308C" w:rsidRPr="00A30BCB" w:rsidRDefault="0018308C" w:rsidP="003E03CC">
      <w:pPr>
        <w:widowControl/>
        <w:suppressAutoHyphens/>
        <w:spacing w:after="120"/>
        <w:outlineLvl w:val="0"/>
        <w:rPr>
          <w:rFonts w:ascii="Bookman Old Style" w:hAnsi="Bookman Old Style"/>
          <w:b/>
          <w:lang w:val="en-GB"/>
        </w:rPr>
      </w:pPr>
      <w:r w:rsidRPr="00A30BCB">
        <w:rPr>
          <w:rFonts w:ascii="Bookman Old Style" w:hAnsi="Bookman Old Style"/>
          <w:b/>
          <w:lang w:val="en-GB"/>
        </w:rPr>
        <w:t>3.6.4  Fault clearance, remaining faults</w:t>
      </w:r>
    </w:p>
    <w:p w14:paraId="4B16D3FE"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Once the </w:t>
      </w:r>
      <w:r w:rsidRPr="00884B65">
        <w:rPr>
          <w:rFonts w:ascii="Bookman Old Style" w:hAnsi="Bookman Old Style"/>
          <w:i/>
          <w:lang w:val="en-GB"/>
        </w:rPr>
        <w:t>fault</w:t>
      </w:r>
      <w:r w:rsidRPr="00A30BCB">
        <w:rPr>
          <w:rFonts w:ascii="Bookman Old Style" w:hAnsi="Bookman Old Style"/>
          <w:lang w:val="en-GB"/>
        </w:rPr>
        <w:t xml:space="preserve"> has been localized, the respective facility owner will attend to clearing the fault.</w:t>
      </w:r>
    </w:p>
    <w:p w14:paraId="45CF8234" w14:textId="77777777" w:rsidR="0018308C" w:rsidRDefault="0018308C" w:rsidP="003E03CC">
      <w:pPr>
        <w:widowControl/>
        <w:suppressAutoHyphens/>
        <w:spacing w:after="120"/>
        <w:outlineLvl w:val="0"/>
        <w:rPr>
          <w:rFonts w:ascii="Bookman Old Style" w:hAnsi="Bookman Old Style"/>
          <w:lang w:val="en-GB"/>
        </w:rPr>
      </w:pPr>
    </w:p>
    <w:p w14:paraId="44C2D0F1" w14:textId="77777777" w:rsidR="00087885" w:rsidRDefault="00087885" w:rsidP="003E03CC">
      <w:pPr>
        <w:widowControl/>
        <w:suppressAutoHyphens/>
        <w:spacing w:after="120"/>
        <w:outlineLvl w:val="0"/>
        <w:rPr>
          <w:rFonts w:ascii="Bookman Old Style" w:hAnsi="Bookman Old Style"/>
          <w:lang w:val="en-GB"/>
        </w:rPr>
      </w:pPr>
    </w:p>
    <w:p w14:paraId="00D69568" w14:textId="77777777" w:rsidR="00087885" w:rsidRDefault="00087885" w:rsidP="003E03CC">
      <w:pPr>
        <w:widowControl/>
        <w:suppressAutoHyphens/>
        <w:spacing w:after="120"/>
        <w:outlineLvl w:val="0"/>
        <w:rPr>
          <w:rFonts w:ascii="Bookman Old Style" w:hAnsi="Bookman Old Style"/>
          <w:lang w:val="en-GB"/>
        </w:rPr>
      </w:pPr>
    </w:p>
    <w:p w14:paraId="432E60D1" w14:textId="77777777" w:rsidR="00087885" w:rsidRDefault="00087885" w:rsidP="003E03CC">
      <w:pPr>
        <w:widowControl/>
        <w:suppressAutoHyphens/>
        <w:spacing w:after="120"/>
        <w:outlineLvl w:val="0"/>
        <w:rPr>
          <w:rFonts w:ascii="Bookman Old Style" w:hAnsi="Bookman Old Style"/>
          <w:lang w:val="en-GB"/>
        </w:rPr>
      </w:pPr>
    </w:p>
    <w:p w14:paraId="654507F1" w14:textId="77777777" w:rsidR="00087885" w:rsidRPr="00A30BCB" w:rsidRDefault="00087885" w:rsidP="003E03CC">
      <w:pPr>
        <w:widowControl/>
        <w:suppressAutoHyphens/>
        <w:spacing w:after="120"/>
        <w:outlineLvl w:val="0"/>
        <w:rPr>
          <w:rFonts w:ascii="Bookman Old Style" w:hAnsi="Bookman Old Style"/>
          <w:lang w:val="en-GB"/>
        </w:rPr>
      </w:pPr>
    </w:p>
    <w:p w14:paraId="244EA1F0" w14:textId="77777777" w:rsidR="0018308C" w:rsidRPr="00C73EEE" w:rsidRDefault="00A759D8" w:rsidP="003E03CC">
      <w:pPr>
        <w:keepNext/>
        <w:widowControl/>
        <w:suppressAutoHyphens/>
        <w:spacing w:line="288" w:lineRule="auto"/>
        <w:rPr>
          <w:rFonts w:ascii="Bookman Old Style" w:hAnsi="Bookman Old Style"/>
          <w:b/>
          <w:bCs/>
          <w:sz w:val="28"/>
          <w:lang w:val="en-GB"/>
        </w:rPr>
      </w:pPr>
      <w:r>
        <w:rPr>
          <w:rFonts w:ascii="Bookman Old Style" w:hAnsi="Bookman Old Style"/>
          <w:b/>
          <w:bCs/>
          <w:sz w:val="28"/>
          <w:lang w:val="en-GB"/>
        </w:rPr>
        <w:t xml:space="preserve">4     </w:t>
      </w:r>
      <w:r w:rsidR="0018308C" w:rsidRPr="00C73EEE">
        <w:rPr>
          <w:rFonts w:ascii="Bookman Old Style" w:hAnsi="Bookman Old Style"/>
          <w:b/>
          <w:bCs/>
          <w:sz w:val="28"/>
          <w:lang w:val="en-GB"/>
        </w:rPr>
        <w:t>System operation for facilities under</w:t>
      </w:r>
      <w:r w:rsidR="00A87C61" w:rsidRPr="00C73EEE">
        <w:rPr>
          <w:rFonts w:ascii="Bookman Old Style" w:hAnsi="Bookman Old Style"/>
          <w:b/>
          <w:bCs/>
          <w:sz w:val="28"/>
          <w:lang w:val="en-GB"/>
        </w:rPr>
        <w:t xml:space="preserve"> section</w:t>
      </w:r>
      <w:r w:rsidR="0018308C" w:rsidRPr="00C73EEE">
        <w:rPr>
          <w:rFonts w:ascii="Bookman Old Style" w:hAnsi="Bookman Old Style"/>
          <w:b/>
          <w:bCs/>
          <w:sz w:val="28"/>
          <w:lang w:val="en-GB"/>
        </w:rPr>
        <w:t xml:space="preserve"> 2</w:t>
      </w:r>
    </w:p>
    <w:p w14:paraId="77A7318D" w14:textId="77777777" w:rsidR="0018308C" w:rsidRPr="00A30BCB" w:rsidRDefault="0018308C" w:rsidP="003E03CC">
      <w:pPr>
        <w:widowControl/>
        <w:suppressAutoHyphens/>
        <w:spacing w:after="120"/>
        <w:outlineLvl w:val="0"/>
        <w:rPr>
          <w:rFonts w:ascii="Bookman Old Style" w:hAnsi="Bookman Old Style"/>
          <w:lang w:val="en-GB"/>
        </w:rPr>
      </w:pPr>
    </w:p>
    <w:p w14:paraId="6424E55B" w14:textId="77777777" w:rsidR="0018308C" w:rsidRPr="00A30BCB"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4.1  Transmission capacity</w:t>
      </w:r>
    </w:p>
    <w:p w14:paraId="767FCD11" w14:textId="77777777" w:rsidR="0018308C" w:rsidRPr="00A30BCB" w:rsidRDefault="0018308C" w:rsidP="003E03CC">
      <w:pPr>
        <w:widowControl/>
        <w:suppressAutoHyphens/>
        <w:spacing w:after="120"/>
        <w:outlineLvl w:val="0"/>
        <w:rPr>
          <w:rFonts w:ascii="Bookman Old Style" w:hAnsi="Bookman Old Style"/>
          <w:lang w:val="en-GB"/>
        </w:rPr>
      </w:pPr>
    </w:p>
    <w:p w14:paraId="1FEAEC6E" w14:textId="77777777" w:rsidR="0018308C" w:rsidRPr="00A30BCB" w:rsidRDefault="0018308C" w:rsidP="003E03CC">
      <w:pPr>
        <w:keepNext/>
        <w:widowControl/>
        <w:suppressAutoHyphens/>
        <w:spacing w:line="288" w:lineRule="auto"/>
        <w:ind w:left="851" w:hanging="851"/>
        <w:rPr>
          <w:rFonts w:ascii="Bookman Old Style" w:hAnsi="Bookman Old Style"/>
          <w:b/>
          <w:lang w:val="en-GB"/>
        </w:rPr>
      </w:pPr>
      <w:r w:rsidRPr="00A30BCB">
        <w:rPr>
          <w:rFonts w:ascii="Bookman Old Style" w:hAnsi="Bookman Old Style"/>
          <w:b/>
          <w:lang w:val="en-GB"/>
        </w:rPr>
        <w:t>4.1.1  From Norway to Finland</w:t>
      </w:r>
    </w:p>
    <w:p w14:paraId="127CF721"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w:t>
      </w:r>
      <w:r w:rsidRPr="00A30BCB">
        <w:rPr>
          <w:rFonts w:ascii="Bookman Old Style" w:hAnsi="Bookman Old Style"/>
          <w:lang w:val="en-GB"/>
        </w:rPr>
        <w:t xml:space="preserve"> varies between 50 and 130 MW depending on where the sectioning point in Norway is located and the transmission situation in Finland.</w:t>
      </w:r>
    </w:p>
    <w:p w14:paraId="5F21652F" w14:textId="77777777" w:rsidR="0018308C" w:rsidRPr="00A30BCB" w:rsidRDefault="0018308C" w:rsidP="003E03CC">
      <w:pPr>
        <w:widowControl/>
        <w:suppressAutoHyphens/>
        <w:spacing w:after="120"/>
        <w:outlineLvl w:val="0"/>
        <w:rPr>
          <w:rFonts w:ascii="Bookman Old Style" w:hAnsi="Bookman Old Style"/>
          <w:lang w:val="en-GB"/>
        </w:rPr>
      </w:pPr>
    </w:p>
    <w:p w14:paraId="1F339EC2" w14:textId="77777777" w:rsidR="0018308C" w:rsidRPr="00A30BCB" w:rsidRDefault="0018308C" w:rsidP="003E03CC">
      <w:pPr>
        <w:keepNext/>
        <w:widowControl/>
        <w:suppressAutoHyphens/>
        <w:spacing w:line="288" w:lineRule="auto"/>
        <w:ind w:left="851" w:hanging="851"/>
        <w:rPr>
          <w:rFonts w:ascii="Bookman Old Style" w:hAnsi="Bookman Old Style"/>
          <w:b/>
          <w:lang w:val="en-GB"/>
        </w:rPr>
      </w:pPr>
      <w:r w:rsidRPr="00A30BCB">
        <w:rPr>
          <w:rFonts w:ascii="Bookman Old Style" w:hAnsi="Bookman Old Style"/>
          <w:b/>
          <w:lang w:val="en-GB"/>
        </w:rPr>
        <w:t>4.1.2  From Finland to Norway</w:t>
      </w:r>
    </w:p>
    <w:p w14:paraId="1A5E346C"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 </w:t>
      </w:r>
      <w:r w:rsidRPr="00A30BCB">
        <w:rPr>
          <w:rFonts w:ascii="Bookman Old Style" w:hAnsi="Bookman Old Style"/>
          <w:iCs/>
          <w:lang w:val="en-GB"/>
        </w:rPr>
        <w:t>is</w:t>
      </w:r>
      <w:r w:rsidRPr="00A30BCB">
        <w:rPr>
          <w:rFonts w:ascii="Bookman Old Style" w:hAnsi="Bookman Old Style"/>
          <w:lang w:val="en-GB"/>
        </w:rPr>
        <w:t xml:space="preserve"> 100 MW from Finland to Norway.</w:t>
      </w:r>
    </w:p>
    <w:p w14:paraId="2B0DD2B3" w14:textId="77777777" w:rsidR="0018308C" w:rsidRPr="00A30BCB" w:rsidRDefault="0018308C" w:rsidP="003E03CC">
      <w:pPr>
        <w:widowControl/>
        <w:suppressAutoHyphens/>
        <w:rPr>
          <w:rFonts w:ascii="Bookman Old Style" w:hAnsi="Bookman Old Style"/>
          <w:sz w:val="20"/>
          <w:lang w:val="en-GB"/>
        </w:rPr>
      </w:pPr>
    </w:p>
    <w:p w14:paraId="4C58F119"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4.2  Routines for determining the transmission capacity</w:t>
      </w:r>
    </w:p>
    <w:p w14:paraId="0B261E48" w14:textId="77777777" w:rsidR="00087885" w:rsidRPr="00A30BCB" w:rsidRDefault="00087885" w:rsidP="003E03CC">
      <w:pPr>
        <w:keepNext/>
        <w:widowControl/>
        <w:suppressAutoHyphens/>
        <w:spacing w:line="288" w:lineRule="auto"/>
        <w:rPr>
          <w:rFonts w:ascii="Bookman Old Style" w:hAnsi="Bookman Old Style"/>
          <w:b/>
          <w:lang w:val="en-GB"/>
        </w:rPr>
      </w:pPr>
    </w:p>
    <w:p w14:paraId="50646D99" w14:textId="77777777" w:rsidR="0018308C" w:rsidRDefault="00A87C61" w:rsidP="003E03CC">
      <w:pPr>
        <w:widowControl/>
        <w:suppressAutoHyphens/>
        <w:spacing w:after="120"/>
        <w:outlineLvl w:val="0"/>
        <w:rPr>
          <w:rFonts w:ascii="Bookman Old Style" w:hAnsi="Bookman Old Style"/>
          <w:lang w:val="en-GB"/>
        </w:rPr>
      </w:pPr>
      <w:r>
        <w:rPr>
          <w:rFonts w:ascii="Bookman Old Style" w:hAnsi="Bookman Old Style"/>
          <w:lang w:val="en-GB"/>
        </w:rPr>
        <w:t xml:space="preserve">In a normal transmission situation, the </w:t>
      </w:r>
      <w:r w:rsidRPr="004F2C49">
        <w:rPr>
          <w:rFonts w:ascii="Bookman Old Style" w:hAnsi="Bookman Old Style"/>
          <w:i/>
          <w:lang w:val="en-GB"/>
        </w:rPr>
        <w:t>transmission capacity</w:t>
      </w:r>
      <w:r>
        <w:rPr>
          <w:rFonts w:ascii="Bookman Old Style" w:hAnsi="Bookman Old Style"/>
          <w:lang w:val="en-GB"/>
        </w:rPr>
        <w:t xml:space="preserve"> depends on Ivalo-Varangerbotn, on production and on the network sectioning in Northern Norway. </w:t>
      </w:r>
      <w:r w:rsidR="0018308C" w:rsidRPr="00A30BCB">
        <w:rPr>
          <w:rFonts w:ascii="Bookman Old Style" w:hAnsi="Bookman Old Style"/>
          <w:lang w:val="en-GB"/>
        </w:rPr>
        <w:t xml:space="preserve">Statnett manages the transmissions on the </w:t>
      </w:r>
      <w:r w:rsidR="0018308C" w:rsidRPr="00A30BCB">
        <w:rPr>
          <w:rFonts w:ascii="Bookman Old Style" w:hAnsi="Bookman Old Style"/>
          <w:i/>
          <w:iCs/>
          <w:lang w:val="en-GB"/>
        </w:rPr>
        <w:t>cross-border link</w:t>
      </w:r>
      <w:r w:rsidR="0018308C" w:rsidRPr="00A30BCB">
        <w:rPr>
          <w:rFonts w:ascii="Bookman Old Style" w:hAnsi="Bookman Old Style"/>
          <w:lang w:val="en-GB"/>
        </w:rPr>
        <w:t xml:space="preserve"> by redistributing production and sectioning in Norway so that the </w:t>
      </w:r>
      <w:r w:rsidR="0018308C" w:rsidRPr="00A30BCB">
        <w:rPr>
          <w:rFonts w:ascii="Bookman Old Style" w:hAnsi="Bookman Old Style"/>
          <w:i/>
          <w:iCs/>
          <w:lang w:val="en-GB"/>
        </w:rPr>
        <w:t>transmission capacity</w:t>
      </w:r>
      <w:r w:rsidR="0018308C" w:rsidRPr="00A30BCB">
        <w:rPr>
          <w:rFonts w:ascii="Bookman Old Style" w:hAnsi="Bookman Old Style"/>
          <w:lang w:val="en-GB"/>
        </w:rPr>
        <w:t xml:space="preserve"> is not exceeded. </w:t>
      </w:r>
      <w:r>
        <w:rPr>
          <w:rFonts w:ascii="Bookman Old Style" w:hAnsi="Bookman Old Style"/>
          <w:lang w:val="en-GB"/>
        </w:rPr>
        <w:t>Statnett draws up a daily transi</w:t>
      </w:r>
      <w:r w:rsidR="009B5771">
        <w:rPr>
          <w:rFonts w:ascii="Bookman Old Style" w:hAnsi="Bookman Old Style"/>
          <w:lang w:val="en-GB"/>
        </w:rPr>
        <w:t>t</w:t>
      </w:r>
      <w:r>
        <w:rPr>
          <w:rFonts w:ascii="Bookman Old Style" w:hAnsi="Bookman Old Style"/>
          <w:lang w:val="en-GB"/>
        </w:rPr>
        <w:t xml:space="preserve"> plan and </w:t>
      </w:r>
      <w:r w:rsidR="0018308C" w:rsidRPr="00A30BCB">
        <w:rPr>
          <w:rFonts w:ascii="Bookman Old Style" w:hAnsi="Bookman Old Style"/>
          <w:lang w:val="en-GB"/>
        </w:rPr>
        <w:t>Fingrid confirms</w:t>
      </w:r>
      <w:r>
        <w:rPr>
          <w:rFonts w:ascii="Bookman Old Style" w:hAnsi="Bookman Old Style"/>
          <w:lang w:val="en-GB"/>
        </w:rPr>
        <w:t xml:space="preserve"> it</w:t>
      </w:r>
      <w:r w:rsidR="0018308C" w:rsidRPr="00A30BCB">
        <w:rPr>
          <w:rFonts w:ascii="Bookman Old Style" w:hAnsi="Bookman Old Style"/>
          <w:lang w:val="en-GB"/>
        </w:rPr>
        <w:t>.</w:t>
      </w:r>
    </w:p>
    <w:p w14:paraId="37CD5E53" w14:textId="77777777" w:rsidR="004F2C49" w:rsidRPr="00A30BCB" w:rsidRDefault="004F2C49" w:rsidP="003E03CC">
      <w:pPr>
        <w:widowControl/>
        <w:suppressAutoHyphens/>
        <w:spacing w:after="120"/>
        <w:outlineLvl w:val="0"/>
        <w:rPr>
          <w:rFonts w:ascii="Bookman Old Style" w:hAnsi="Bookman Old Style"/>
          <w:lang w:val="en-GB"/>
        </w:rPr>
      </w:pPr>
      <w:r>
        <w:rPr>
          <w:rFonts w:ascii="Bookman Old Style" w:hAnsi="Bookman Old Style"/>
          <w:lang w:val="en-GB"/>
        </w:rPr>
        <w:t xml:space="preserve">During planned outages, Fingrid and Statnett agree in advance on the </w:t>
      </w:r>
      <w:r w:rsidRPr="004F2C49">
        <w:rPr>
          <w:rFonts w:ascii="Bookman Old Style" w:hAnsi="Bookman Old Style"/>
          <w:i/>
          <w:lang w:val="en-GB"/>
        </w:rPr>
        <w:t>transmission capacity</w:t>
      </w:r>
      <w:r w:rsidRPr="004F2C49">
        <w:rPr>
          <w:rFonts w:ascii="Bookman Old Style" w:hAnsi="Bookman Old Style"/>
          <w:lang w:val="en-GB"/>
        </w:rPr>
        <w:t>.</w:t>
      </w:r>
    </w:p>
    <w:p w14:paraId="5CA86487" w14:textId="77777777" w:rsidR="0018308C" w:rsidRPr="00A30BCB" w:rsidRDefault="0018308C" w:rsidP="003E03CC">
      <w:pPr>
        <w:widowControl/>
        <w:suppressAutoHyphens/>
        <w:spacing w:after="120"/>
        <w:outlineLvl w:val="0"/>
        <w:rPr>
          <w:rFonts w:ascii="Bookman Old Style" w:hAnsi="Bookman Old Style"/>
          <w:lang w:val="en-GB"/>
        </w:rPr>
      </w:pPr>
    </w:p>
    <w:p w14:paraId="432568BB"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4.3  Trading capacity</w:t>
      </w:r>
    </w:p>
    <w:p w14:paraId="0D2FB809" w14:textId="77777777" w:rsidR="00087885" w:rsidRPr="00A30BCB" w:rsidRDefault="00087885" w:rsidP="003E03CC">
      <w:pPr>
        <w:keepNext/>
        <w:widowControl/>
        <w:suppressAutoHyphens/>
        <w:spacing w:line="288" w:lineRule="auto"/>
        <w:rPr>
          <w:rFonts w:ascii="Bookman Old Style" w:hAnsi="Bookman Old Style"/>
          <w:b/>
          <w:lang w:val="en-GB"/>
        </w:rPr>
      </w:pPr>
    </w:p>
    <w:p w14:paraId="7AB3EC89" w14:textId="578A0417" w:rsidR="0077137B" w:rsidRPr="001E5400" w:rsidRDefault="0077137B"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Statnett and Fingrid shall inform </w:t>
      </w:r>
      <w:r w:rsidR="00551D1A">
        <w:rPr>
          <w:rFonts w:ascii="Bookman Old Style" w:hAnsi="Bookman Old Style"/>
          <w:szCs w:val="24"/>
          <w:lang w:val="en-GB"/>
        </w:rPr>
        <w:t>Svenska kraftnät</w:t>
      </w:r>
      <w:r w:rsidRPr="001E5400">
        <w:rPr>
          <w:rFonts w:ascii="Bookman Old Style" w:hAnsi="Bookman Old Style"/>
          <w:szCs w:val="24"/>
          <w:lang w:val="en-GB"/>
        </w:rPr>
        <w:t xml:space="preserve"> in each case of how much of the trading to and from Sweden shall be reserved for transit on the Ivalo-Varangerbotn line. The reservation may be a maximum of the </w:t>
      </w:r>
      <w:r w:rsidRPr="001E5400">
        <w:rPr>
          <w:rFonts w:ascii="Bookman Old Style" w:hAnsi="Bookman Old Style"/>
          <w:i/>
          <w:szCs w:val="24"/>
          <w:lang w:val="en-GB"/>
        </w:rPr>
        <w:t>transmission capacity</w:t>
      </w:r>
      <w:r w:rsidRPr="001E5400">
        <w:rPr>
          <w:rFonts w:ascii="Bookman Old Style" w:hAnsi="Bookman Old Style"/>
          <w:szCs w:val="24"/>
          <w:lang w:val="en-GB"/>
        </w:rPr>
        <w:t xml:space="preserve"> on the line.</w:t>
      </w:r>
    </w:p>
    <w:p w14:paraId="6386379B" w14:textId="77777777" w:rsidR="00CA51FB" w:rsidRDefault="00CA51FB" w:rsidP="003E03CC">
      <w:pPr>
        <w:widowControl/>
        <w:suppressAutoHyphens/>
        <w:rPr>
          <w:rFonts w:ascii="Bookman Old Style" w:hAnsi="Bookman Old Style"/>
          <w:iCs/>
          <w:lang w:val="en-GB"/>
        </w:rPr>
      </w:pPr>
    </w:p>
    <w:p w14:paraId="2F102E9E"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iCs/>
          <w:lang w:val="en-GB"/>
        </w:rPr>
        <w:t>The</w:t>
      </w:r>
      <w:r w:rsidRPr="00A30BCB">
        <w:rPr>
          <w:rFonts w:ascii="Bookman Old Style" w:hAnsi="Bookman Old Style"/>
          <w:i/>
          <w:iCs/>
          <w:lang w:val="en-GB"/>
        </w:rPr>
        <w:t xml:space="preserve"> trading capacity </w:t>
      </w:r>
      <w:r w:rsidR="00DF53BB" w:rsidRPr="00D45BBD">
        <w:rPr>
          <w:rFonts w:ascii="Bookman Old Style" w:hAnsi="Bookman Old Style"/>
          <w:iCs/>
          <w:lang w:val="en-GB"/>
        </w:rPr>
        <w:t xml:space="preserve">(NTC) for the Finnmark line </w:t>
      </w:r>
      <w:r w:rsidRPr="00A30BCB">
        <w:rPr>
          <w:rFonts w:ascii="Bookman Old Style" w:hAnsi="Bookman Old Style"/>
          <w:iCs/>
          <w:lang w:val="en-GB"/>
        </w:rPr>
        <w:t>is included in</w:t>
      </w:r>
      <w:r w:rsidRPr="00A30BCB">
        <w:rPr>
          <w:rFonts w:ascii="Bookman Old Style" w:hAnsi="Bookman Old Style"/>
          <w:lang w:val="en-GB"/>
        </w:rPr>
        <w:t xml:space="preserve"> the trading scope of Nord Pool</w:t>
      </w:r>
      <w:r w:rsidR="00DF53BB">
        <w:rPr>
          <w:rFonts w:ascii="Bookman Old Style" w:hAnsi="Bookman Old Style"/>
          <w:lang w:val="en-GB"/>
        </w:rPr>
        <w:t xml:space="preserve"> Spot</w:t>
      </w:r>
      <w:r w:rsidRPr="00A30BCB">
        <w:rPr>
          <w:rFonts w:ascii="Bookman Old Style" w:hAnsi="Bookman Old Style"/>
          <w:lang w:val="en-GB"/>
        </w:rPr>
        <w:t xml:space="preserve">’s </w:t>
      </w:r>
      <w:r w:rsidR="00165282" w:rsidRPr="00DF53BB">
        <w:rPr>
          <w:rFonts w:ascii="Bookman Old Style" w:hAnsi="Bookman Old Style"/>
          <w:i/>
          <w:lang w:val="en-GB"/>
        </w:rPr>
        <w:t>Elspot</w:t>
      </w:r>
      <w:r w:rsidRPr="00A30BCB">
        <w:rPr>
          <w:rFonts w:ascii="Bookman Old Style" w:hAnsi="Bookman Old Style"/>
          <w:lang w:val="en-GB"/>
        </w:rPr>
        <w:t xml:space="preserve"> </w:t>
      </w:r>
      <w:r w:rsidR="00DF53BB">
        <w:rPr>
          <w:rFonts w:ascii="Bookman Old Style" w:hAnsi="Bookman Old Style"/>
          <w:lang w:val="en-GB"/>
        </w:rPr>
        <w:t>trad</w:t>
      </w:r>
      <w:r w:rsidR="00CE4331">
        <w:rPr>
          <w:rFonts w:ascii="Bookman Old Style" w:hAnsi="Bookman Old Style"/>
          <w:lang w:val="en-GB"/>
        </w:rPr>
        <w:t>ing</w:t>
      </w:r>
      <w:r w:rsidR="00DF53BB">
        <w:rPr>
          <w:rFonts w:ascii="Bookman Old Style" w:hAnsi="Bookman Old Style"/>
          <w:lang w:val="en-GB"/>
        </w:rPr>
        <w:t xml:space="preserve"> and </w:t>
      </w:r>
      <w:r w:rsidR="00DF53BB" w:rsidRPr="00DF53BB">
        <w:rPr>
          <w:rFonts w:ascii="Bookman Old Style" w:hAnsi="Bookman Old Style"/>
          <w:i/>
          <w:lang w:val="en-GB"/>
        </w:rPr>
        <w:t>Elbas</w:t>
      </w:r>
      <w:r w:rsidR="00DF53BB">
        <w:rPr>
          <w:rFonts w:ascii="Bookman Old Style" w:hAnsi="Bookman Old Style"/>
          <w:lang w:val="en-GB"/>
        </w:rPr>
        <w:t xml:space="preserve"> trad</w:t>
      </w:r>
      <w:r w:rsidR="00CE4331">
        <w:rPr>
          <w:rFonts w:ascii="Bookman Old Style" w:hAnsi="Bookman Old Style"/>
          <w:lang w:val="en-GB"/>
        </w:rPr>
        <w:t>ing</w:t>
      </w:r>
      <w:r w:rsidRPr="00A30BCB">
        <w:rPr>
          <w:rFonts w:ascii="Bookman Old Style" w:hAnsi="Bookman Old Style"/>
          <w:lang w:val="en-GB"/>
        </w:rPr>
        <w:t xml:space="preserve"> between Norway - Sweden and between Sweden - Finland.</w:t>
      </w:r>
    </w:p>
    <w:p w14:paraId="1AD9402A" w14:textId="77777777" w:rsidR="0018308C" w:rsidRPr="008110C9" w:rsidRDefault="0018308C" w:rsidP="003E03CC">
      <w:pPr>
        <w:widowControl/>
        <w:suppressAutoHyphens/>
        <w:rPr>
          <w:rFonts w:ascii="Bookman Old Style" w:hAnsi="Bookman Old Style"/>
          <w:lang w:val="en-GB"/>
        </w:rPr>
      </w:pPr>
    </w:p>
    <w:p w14:paraId="1B7F39CA"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4.4  Operations monitoring and control in respect of system operation</w:t>
      </w:r>
    </w:p>
    <w:p w14:paraId="7AD8CC80" w14:textId="77777777" w:rsidR="00087885" w:rsidRPr="00A30BCB" w:rsidRDefault="00087885" w:rsidP="003E03CC">
      <w:pPr>
        <w:keepNext/>
        <w:widowControl/>
        <w:suppressAutoHyphens/>
        <w:spacing w:line="288" w:lineRule="auto"/>
        <w:rPr>
          <w:rFonts w:ascii="Bookman Old Style" w:hAnsi="Bookman Old Style"/>
          <w:b/>
          <w:lang w:val="en-GB"/>
        </w:rPr>
      </w:pPr>
    </w:p>
    <w:p w14:paraId="6A2A4DB2"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 xml:space="preserve">In Finland, </w:t>
      </w:r>
      <w:r w:rsidRPr="00A30BCB">
        <w:rPr>
          <w:rFonts w:ascii="Bookman Old Style" w:hAnsi="Bookman Old Style"/>
          <w:i/>
          <w:iCs/>
          <w:color w:val="000000"/>
          <w:lang w:val="en-GB"/>
        </w:rPr>
        <w:t xml:space="preserve">operations monitoring </w:t>
      </w:r>
      <w:r w:rsidRPr="00A30BCB">
        <w:rPr>
          <w:rFonts w:ascii="Bookman Old Style" w:hAnsi="Bookman Old Style"/>
          <w:color w:val="000000"/>
          <w:lang w:val="en-GB"/>
        </w:rPr>
        <w:t xml:space="preserve">is carried out from the System Operation Centre in Helsinki. </w:t>
      </w:r>
      <w:r w:rsidRPr="00A30BCB">
        <w:rPr>
          <w:rFonts w:ascii="Bookman Old Style" w:hAnsi="Bookman Old Style"/>
          <w:i/>
          <w:iCs/>
          <w:color w:val="000000"/>
          <w:lang w:val="en-GB"/>
        </w:rPr>
        <w:t>Control</w:t>
      </w:r>
      <w:r w:rsidRPr="00A30BCB">
        <w:rPr>
          <w:rFonts w:ascii="Bookman Old Style" w:hAnsi="Bookman Old Style"/>
          <w:color w:val="000000"/>
          <w:lang w:val="en-GB"/>
        </w:rPr>
        <w:t xml:space="preserve"> is carried out from the Tavastehus Network Centre following permission from the System Operation Centre.</w:t>
      </w:r>
    </w:p>
    <w:p w14:paraId="73F3A7F6" w14:textId="77777777" w:rsidR="0018308C" w:rsidRPr="00C73EEE" w:rsidRDefault="0018308C" w:rsidP="00C73EEE">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color w:val="000000"/>
          <w:lang w:val="en-GB"/>
        </w:rPr>
        <w:t xml:space="preserve">In Norway, </w:t>
      </w:r>
      <w:r w:rsidRPr="00A30BCB">
        <w:rPr>
          <w:rFonts w:ascii="Bookman Old Style" w:hAnsi="Bookman Old Style"/>
          <w:i/>
          <w:color w:val="000000"/>
          <w:lang w:val="en-GB"/>
        </w:rPr>
        <w:t>operations monitoring and control</w:t>
      </w:r>
      <w:r w:rsidRPr="00A30BCB">
        <w:rPr>
          <w:rFonts w:ascii="Bookman Old Style" w:hAnsi="Bookman Old Style"/>
          <w:color w:val="000000"/>
          <w:lang w:val="en-GB"/>
        </w:rPr>
        <w:t xml:space="preserve"> are carried out from the Regional Centre at Alta following permission from the National Centre in Oslo.</w:t>
      </w:r>
    </w:p>
    <w:p w14:paraId="657F83B2" w14:textId="77777777" w:rsidR="009A497E" w:rsidRDefault="009A497E"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4.5  Voltage regulation</w:t>
      </w:r>
    </w:p>
    <w:p w14:paraId="67EC4344" w14:textId="77777777" w:rsidR="00087885" w:rsidRPr="00A30BCB" w:rsidRDefault="00087885" w:rsidP="003E03CC">
      <w:pPr>
        <w:keepNext/>
        <w:widowControl/>
        <w:suppressAutoHyphens/>
        <w:spacing w:line="288" w:lineRule="auto"/>
        <w:rPr>
          <w:rFonts w:ascii="Bookman Old Style" w:hAnsi="Bookman Old Style"/>
          <w:b/>
          <w:lang w:val="en-GB"/>
        </w:rPr>
      </w:pPr>
    </w:p>
    <w:p w14:paraId="6DDD6E5A" w14:textId="77777777" w:rsidR="009A497E" w:rsidRPr="00A30BCB" w:rsidRDefault="009A497E" w:rsidP="003E03CC">
      <w:pPr>
        <w:widowControl/>
        <w:suppressAutoHyphens/>
        <w:rPr>
          <w:rFonts w:ascii="Bookman Old Style" w:hAnsi="Bookman Old Style"/>
          <w:lang w:val="en-GB"/>
        </w:rPr>
      </w:pPr>
      <w:r w:rsidRPr="00A30BCB">
        <w:rPr>
          <w:rFonts w:ascii="Bookman Old Style" w:hAnsi="Bookman Old Style"/>
          <w:lang w:val="en-GB"/>
        </w:rPr>
        <w:t xml:space="preserve">The basic principle for voltage regulation is governed by </w:t>
      </w:r>
      <w:r w:rsidR="00A87C61">
        <w:rPr>
          <w:rFonts w:ascii="Bookman Old Style" w:hAnsi="Bookman Old Style"/>
          <w:lang w:val="en-GB"/>
        </w:rPr>
        <w:t>section</w:t>
      </w:r>
      <w:r w:rsidR="00A87C61" w:rsidRPr="00A30BCB">
        <w:rPr>
          <w:rFonts w:ascii="Bookman Old Style" w:hAnsi="Bookman Old Style"/>
          <w:lang w:val="en-GB"/>
        </w:rPr>
        <w:t xml:space="preserve"> </w:t>
      </w:r>
      <w:r w:rsidRPr="00A30BCB">
        <w:rPr>
          <w:rFonts w:ascii="Bookman Old Style" w:hAnsi="Bookman Old Style"/>
          <w:lang w:val="en-GB"/>
        </w:rPr>
        <w:t>7 point 7.5 in the agreement.</w:t>
      </w:r>
    </w:p>
    <w:p w14:paraId="62DF6D0D" w14:textId="77777777" w:rsidR="009A497E" w:rsidRPr="00A30BCB" w:rsidRDefault="009A497E" w:rsidP="003E03CC">
      <w:pPr>
        <w:widowControl/>
        <w:suppressAutoHyphens/>
        <w:rPr>
          <w:rFonts w:ascii="Bookman Old Style" w:hAnsi="Bookman Old Style"/>
          <w:lang w:val="en-GB"/>
        </w:rPr>
      </w:pPr>
    </w:p>
    <w:p w14:paraId="30677D64" w14:textId="77777777" w:rsidR="009A497E" w:rsidRPr="00A30BCB" w:rsidRDefault="009A497E" w:rsidP="003E03CC">
      <w:pPr>
        <w:keepNext/>
        <w:widowControl/>
        <w:tabs>
          <w:tab w:val="left" w:pos="851"/>
        </w:tabs>
        <w:suppressAutoHyphens/>
        <w:spacing w:line="288" w:lineRule="auto"/>
        <w:rPr>
          <w:rFonts w:ascii="Bookman Old Style" w:hAnsi="Bookman Old Style"/>
          <w:b/>
          <w:lang w:val="en-GB"/>
        </w:rPr>
      </w:pPr>
      <w:r w:rsidRPr="00A30BCB">
        <w:rPr>
          <w:rFonts w:ascii="Bookman Old Style" w:hAnsi="Bookman Old Style"/>
          <w:b/>
          <w:lang w:val="en-GB"/>
        </w:rPr>
        <w:t>4.5.1</w:t>
      </w:r>
      <w:r w:rsidRPr="00A30BCB">
        <w:rPr>
          <w:rFonts w:ascii="Bookman Old Style" w:hAnsi="Bookman Old Style"/>
          <w:b/>
          <w:lang w:val="en-GB"/>
        </w:rPr>
        <w:tab/>
        <w:t>Voltage regulation on the Norwegian side</w:t>
      </w:r>
    </w:p>
    <w:p w14:paraId="0D422DDD" w14:textId="77777777" w:rsidR="009A497E" w:rsidRPr="00A30BCB" w:rsidRDefault="009A497E" w:rsidP="003E03CC">
      <w:pPr>
        <w:widowControl/>
        <w:suppressAutoHyphens/>
        <w:rPr>
          <w:rFonts w:ascii="Bookman Old Style" w:hAnsi="Bookman Old Style"/>
          <w:lang w:val="en-GB"/>
        </w:rPr>
      </w:pPr>
      <w:r w:rsidRPr="00A30BCB">
        <w:rPr>
          <w:rFonts w:ascii="Bookman Old Style" w:hAnsi="Bookman Old Style"/>
          <w:lang w:val="en-GB"/>
        </w:rPr>
        <w:t>At Varangerbotn, the target voltage level is 220 kV in normal operation, but the voltage can range between 205 and 235 kV.</w:t>
      </w:r>
    </w:p>
    <w:p w14:paraId="3EE6242B" w14:textId="77777777" w:rsidR="009A497E" w:rsidRPr="00A30BCB" w:rsidRDefault="009A497E" w:rsidP="003E03CC">
      <w:pPr>
        <w:widowControl/>
        <w:suppressAutoHyphens/>
        <w:rPr>
          <w:rFonts w:ascii="Bookman Old Style" w:hAnsi="Bookman Old Style"/>
          <w:lang w:val="en-GB"/>
        </w:rPr>
      </w:pPr>
    </w:p>
    <w:p w14:paraId="1E0657E5" w14:textId="77777777" w:rsidR="009A497E" w:rsidRPr="00A30BCB" w:rsidRDefault="009A497E" w:rsidP="003E03CC">
      <w:pPr>
        <w:keepNext/>
        <w:widowControl/>
        <w:tabs>
          <w:tab w:val="left" w:pos="851"/>
        </w:tabs>
        <w:suppressAutoHyphens/>
        <w:spacing w:line="288" w:lineRule="auto"/>
        <w:rPr>
          <w:rFonts w:ascii="Bookman Old Style" w:hAnsi="Bookman Old Style"/>
          <w:b/>
          <w:lang w:val="en-GB"/>
        </w:rPr>
      </w:pPr>
      <w:r w:rsidRPr="00A30BCB">
        <w:rPr>
          <w:rFonts w:ascii="Bookman Old Style" w:hAnsi="Bookman Old Style"/>
          <w:b/>
          <w:lang w:val="en-GB"/>
        </w:rPr>
        <w:t>4.5.2</w:t>
      </w:r>
      <w:r w:rsidRPr="00A30BCB">
        <w:rPr>
          <w:rFonts w:ascii="Bookman Old Style" w:hAnsi="Bookman Old Style"/>
          <w:b/>
          <w:lang w:val="en-GB"/>
        </w:rPr>
        <w:tab/>
        <w:t>Voltage regulation on the Finnish side</w:t>
      </w:r>
    </w:p>
    <w:p w14:paraId="7466B099" w14:textId="77777777" w:rsidR="009A497E" w:rsidRPr="00A30BCB" w:rsidRDefault="009A497E" w:rsidP="003E03CC">
      <w:pPr>
        <w:widowControl/>
        <w:suppressAutoHyphens/>
        <w:rPr>
          <w:rFonts w:ascii="Bookman Old Style" w:hAnsi="Bookman Old Style"/>
          <w:lang w:val="en-GB"/>
        </w:rPr>
      </w:pPr>
      <w:r w:rsidRPr="00A30BCB">
        <w:rPr>
          <w:rFonts w:ascii="Bookman Old Style" w:hAnsi="Bookman Old Style"/>
          <w:lang w:val="en-GB"/>
        </w:rPr>
        <w:t>The normal operation range of voltage is 230 – 243 kV, but the voltage can range between 215 and 245 kV. At Utsjoki, there is a stationary reactor of 20 MVA.</w:t>
      </w:r>
    </w:p>
    <w:p w14:paraId="2291D791" w14:textId="77777777" w:rsidR="009A497E" w:rsidRPr="00A30BCB" w:rsidRDefault="009A497E" w:rsidP="003E03CC">
      <w:pPr>
        <w:widowControl/>
        <w:suppressAutoHyphens/>
        <w:rPr>
          <w:rFonts w:ascii="Bookman Old Style" w:hAnsi="Bookman Old Style"/>
          <w:lang w:val="en-GB"/>
        </w:rPr>
      </w:pPr>
    </w:p>
    <w:p w14:paraId="5007A46D" w14:textId="77777777" w:rsidR="009A497E" w:rsidRPr="00A30BCB" w:rsidRDefault="00087885" w:rsidP="003E03CC">
      <w:pPr>
        <w:widowControl/>
        <w:suppressAutoHyphens/>
        <w:rPr>
          <w:rFonts w:ascii="Bookman Old Style" w:hAnsi="Bookman Old Style"/>
          <w:lang w:val="en-GB"/>
        </w:rPr>
      </w:pPr>
      <w:r>
        <w:rPr>
          <w:rFonts w:ascii="Bookman Old Style" w:hAnsi="Bookman Old Style"/>
          <w:b/>
          <w:lang w:val="en-GB"/>
        </w:rPr>
        <w:t xml:space="preserve">4.5.3   </w:t>
      </w:r>
      <w:r w:rsidR="009A497E" w:rsidRPr="00A30BCB">
        <w:rPr>
          <w:rFonts w:ascii="Bookman Old Style" w:hAnsi="Bookman Old Style"/>
          <w:b/>
          <w:lang w:val="en-GB"/>
        </w:rPr>
        <w:t>Co-ordination of voltage regulation</w:t>
      </w:r>
    </w:p>
    <w:p w14:paraId="503BBFC4" w14:textId="77777777" w:rsidR="009A497E" w:rsidRPr="00A30BCB" w:rsidRDefault="009A497E" w:rsidP="003E03CC">
      <w:pPr>
        <w:widowControl/>
        <w:suppressAutoHyphens/>
        <w:rPr>
          <w:rFonts w:ascii="Bookman Old Style" w:hAnsi="Bookman Old Style"/>
          <w:lang w:val="en-GB"/>
        </w:rPr>
      </w:pPr>
      <w:r w:rsidRPr="00A30BCB">
        <w:rPr>
          <w:rFonts w:ascii="Bookman Old Style" w:hAnsi="Bookman Old Style"/>
          <w:lang w:val="en-GB"/>
        </w:rPr>
        <w:t>The link is long and sensitive to voltage variations. The voltage is monitored in co-operation between the relevant control centres.</w:t>
      </w:r>
    </w:p>
    <w:p w14:paraId="1F3897B3" w14:textId="77777777" w:rsidR="009A497E" w:rsidRPr="00A30BCB" w:rsidRDefault="009A497E" w:rsidP="003E03CC">
      <w:pPr>
        <w:widowControl/>
        <w:suppressAutoHyphens/>
        <w:rPr>
          <w:rFonts w:ascii="Bookman Old Style" w:hAnsi="Bookman Old Style"/>
          <w:lang w:val="en-GB"/>
        </w:rPr>
      </w:pPr>
    </w:p>
    <w:p w14:paraId="59206B2B"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w:t>
      </w:r>
      <w:r w:rsidR="009A497E" w:rsidRPr="00A30BCB">
        <w:rPr>
          <w:rFonts w:ascii="Bookman Old Style" w:hAnsi="Bookman Old Style"/>
          <w:b/>
          <w:lang w:val="en-GB"/>
        </w:rPr>
        <w:t>6</w:t>
      </w:r>
      <w:r w:rsidRPr="00A30BCB">
        <w:rPr>
          <w:rFonts w:ascii="Bookman Old Style" w:hAnsi="Bookman Old Style"/>
          <w:b/>
          <w:lang w:val="en-GB"/>
        </w:rPr>
        <w:t xml:space="preserve">  Outage planning</w:t>
      </w:r>
    </w:p>
    <w:p w14:paraId="4BBC32DA" w14:textId="77777777" w:rsidR="00087885" w:rsidRPr="00A30BCB" w:rsidRDefault="00087885" w:rsidP="003E03CC">
      <w:pPr>
        <w:keepNext/>
        <w:widowControl/>
        <w:suppressAutoHyphens/>
        <w:spacing w:line="288" w:lineRule="auto"/>
        <w:rPr>
          <w:rFonts w:ascii="Bookman Old Style" w:hAnsi="Bookman Old Style"/>
          <w:b/>
          <w:lang w:val="en-GB"/>
        </w:rPr>
      </w:pPr>
    </w:p>
    <w:p w14:paraId="0DF7B40F"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i/>
          <w:iCs/>
          <w:color w:val="000000"/>
          <w:lang w:val="en-GB"/>
        </w:rPr>
        <w:t>Outage planning</w:t>
      </w:r>
      <w:r w:rsidRPr="00A30BCB">
        <w:rPr>
          <w:rFonts w:ascii="Bookman Old Style" w:hAnsi="Bookman Old Style"/>
          <w:color w:val="000000"/>
          <w:lang w:val="en-GB"/>
        </w:rPr>
        <w:t xml:space="preserve"> and maintenance are </w:t>
      </w:r>
      <w:r w:rsidR="002A7983" w:rsidRPr="00A30BCB">
        <w:rPr>
          <w:rFonts w:ascii="Bookman Old Style" w:hAnsi="Bookman Old Style"/>
          <w:color w:val="000000"/>
          <w:lang w:val="en-GB"/>
        </w:rPr>
        <w:t>co-o</w:t>
      </w:r>
      <w:r w:rsidRPr="00A30BCB">
        <w:rPr>
          <w:rFonts w:ascii="Bookman Old Style" w:hAnsi="Bookman Old Style"/>
          <w:color w:val="000000"/>
          <w:lang w:val="en-GB"/>
        </w:rPr>
        <w:t xml:space="preserve">rdinated in </w:t>
      </w:r>
      <w:r w:rsidR="0010261D">
        <w:rPr>
          <w:rFonts w:ascii="Bookman Old Style" w:hAnsi="Bookman Old Style"/>
          <w:color w:val="000000"/>
          <w:lang w:val="en-GB"/>
        </w:rPr>
        <w:t>in co-operation between</w:t>
      </w:r>
      <w:r w:rsidRPr="00A30BCB">
        <w:rPr>
          <w:rFonts w:ascii="Bookman Old Style" w:hAnsi="Bookman Old Style"/>
          <w:color w:val="000000"/>
          <w:lang w:val="en-GB"/>
        </w:rPr>
        <w:t xml:space="preserve"> Fingrid’s </w:t>
      </w:r>
      <w:r w:rsidR="0010261D">
        <w:rPr>
          <w:rFonts w:ascii="Bookman Old Style" w:hAnsi="Bookman Old Style"/>
          <w:color w:val="000000"/>
          <w:lang w:val="en-GB"/>
        </w:rPr>
        <w:t>Main Grid Control Centre</w:t>
      </w:r>
      <w:r w:rsidRPr="00A30BCB">
        <w:rPr>
          <w:rFonts w:ascii="Bookman Old Style" w:hAnsi="Bookman Old Style"/>
          <w:color w:val="000000"/>
          <w:lang w:val="en-GB"/>
        </w:rPr>
        <w:t xml:space="preserve"> in Helsinki and Statnett’s National Centre in Oslo/</w:t>
      </w:r>
      <w:r w:rsidR="0010261D">
        <w:rPr>
          <w:rFonts w:ascii="Bookman Old Style" w:hAnsi="Bookman Old Style"/>
          <w:color w:val="000000"/>
          <w:lang w:val="en-GB"/>
        </w:rPr>
        <w:t>Regional</w:t>
      </w:r>
      <w:r w:rsidRPr="00A30BCB">
        <w:rPr>
          <w:rFonts w:ascii="Bookman Old Style" w:hAnsi="Bookman Old Style"/>
          <w:color w:val="000000"/>
          <w:lang w:val="en-GB"/>
        </w:rPr>
        <w:t xml:space="preserve"> Centre at Alta.</w:t>
      </w:r>
    </w:p>
    <w:p w14:paraId="72C35546" w14:textId="77777777" w:rsidR="0018308C" w:rsidRPr="00A30BCB" w:rsidRDefault="0018308C" w:rsidP="003E03CC">
      <w:pPr>
        <w:widowControl/>
        <w:suppressAutoHyphens/>
        <w:rPr>
          <w:rFonts w:ascii="Bookman Old Style" w:hAnsi="Bookman Old Style"/>
          <w:lang w:val="en-GB"/>
        </w:rPr>
      </w:pPr>
    </w:p>
    <w:p w14:paraId="4AAB569D"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w:t>
      </w:r>
      <w:r w:rsidR="009A497E" w:rsidRPr="00A30BCB">
        <w:rPr>
          <w:rFonts w:ascii="Bookman Old Style" w:hAnsi="Bookman Old Style"/>
          <w:b/>
          <w:lang w:val="en-GB"/>
        </w:rPr>
        <w:t>7</w:t>
      </w:r>
      <w:r w:rsidRPr="00A30BCB">
        <w:rPr>
          <w:rFonts w:ascii="Bookman Old Style" w:hAnsi="Bookman Old Style"/>
          <w:b/>
          <w:lang w:val="en-GB"/>
        </w:rPr>
        <w:t xml:space="preserve">  Disturbance management </w:t>
      </w:r>
    </w:p>
    <w:p w14:paraId="2A26AC5D" w14:textId="77777777" w:rsidR="00087885" w:rsidRPr="00A30BCB" w:rsidRDefault="00087885" w:rsidP="003E03CC">
      <w:pPr>
        <w:keepNext/>
        <w:widowControl/>
        <w:suppressAutoHyphens/>
        <w:spacing w:line="288" w:lineRule="auto"/>
        <w:rPr>
          <w:rFonts w:ascii="Bookman Old Style" w:hAnsi="Bookman Old Style"/>
          <w:b/>
          <w:lang w:val="en-GB"/>
        </w:rPr>
      </w:pPr>
    </w:p>
    <w:p w14:paraId="28AF31C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term disturbance situation means that the </w:t>
      </w:r>
      <w:r w:rsidRPr="00A30BCB">
        <w:rPr>
          <w:rFonts w:ascii="Bookman Old Style" w:hAnsi="Bookman Old Style"/>
          <w:i/>
          <w:iCs/>
          <w:lang w:val="en-GB"/>
        </w:rPr>
        <w:t xml:space="preserve">transmission capacities </w:t>
      </w:r>
      <w:r w:rsidRPr="00A30BCB">
        <w:rPr>
          <w:rFonts w:ascii="Bookman Old Style" w:hAnsi="Bookman Old Style"/>
          <w:lang w:val="en-GB"/>
        </w:rPr>
        <w:t xml:space="preserve">have been exceeded due to, for instance, long-term line faults or the loss of production. If the </w:t>
      </w:r>
      <w:r w:rsidRPr="00A30BCB">
        <w:rPr>
          <w:rFonts w:ascii="Bookman Old Style" w:hAnsi="Bookman Old Style"/>
          <w:i/>
          <w:iCs/>
          <w:lang w:val="en-GB"/>
        </w:rPr>
        <w:t>transmission capacities</w:t>
      </w:r>
      <w:r w:rsidRPr="00A30BCB">
        <w:rPr>
          <w:rFonts w:ascii="Bookman Old Style" w:hAnsi="Bookman Old Style"/>
          <w:lang w:val="en-GB"/>
        </w:rPr>
        <w:t xml:space="preserve"> have not been exceeded during the faults, the situation will be deemed normal.</w:t>
      </w:r>
    </w:p>
    <w:p w14:paraId="64151F11" w14:textId="77777777" w:rsidR="0018308C" w:rsidRPr="00A30BCB" w:rsidRDefault="0018308C" w:rsidP="003E03CC">
      <w:pPr>
        <w:widowControl/>
        <w:suppressAutoHyphens/>
        <w:rPr>
          <w:rFonts w:ascii="Bookman Old Style" w:hAnsi="Bookman Old Style"/>
          <w:lang w:val="en-GB"/>
        </w:rPr>
      </w:pPr>
    </w:p>
    <w:p w14:paraId="1955BA7A" w14:textId="77777777" w:rsidR="00A40F23"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In the event of disturbances, measures in accordance with issued instructions shall, as quickly as possible, restore the link to </w:t>
      </w:r>
      <w:r w:rsidRPr="00A30BCB">
        <w:rPr>
          <w:rFonts w:ascii="Bookman Old Style" w:hAnsi="Bookman Old Style"/>
          <w:i/>
          <w:iCs/>
          <w:lang w:val="en-GB"/>
        </w:rPr>
        <w:t>normal state</w:t>
      </w:r>
      <w:r w:rsidRPr="00A30BCB">
        <w:rPr>
          <w:rFonts w:ascii="Bookman Old Style" w:hAnsi="Bookman Old Style"/>
          <w:lang w:val="en-GB"/>
        </w:rPr>
        <w:t>.</w:t>
      </w:r>
    </w:p>
    <w:p w14:paraId="08DF91FF" w14:textId="77777777" w:rsidR="00021536" w:rsidRDefault="00021536" w:rsidP="003E03CC">
      <w:pPr>
        <w:widowControl/>
        <w:suppressAutoHyphens/>
        <w:rPr>
          <w:rFonts w:ascii="Bookman Old Style" w:hAnsi="Bookman Old Style"/>
          <w:lang w:val="en-GB"/>
        </w:rPr>
      </w:pPr>
    </w:p>
    <w:p w14:paraId="03F0958B" w14:textId="77777777" w:rsidR="0018308C" w:rsidRPr="00A30BCB" w:rsidRDefault="00A759D8" w:rsidP="003E03CC">
      <w:pPr>
        <w:widowControl/>
        <w:suppressAutoHyphens/>
        <w:rPr>
          <w:rFonts w:ascii="Bookman Old Style" w:hAnsi="Bookman Old Style"/>
          <w:b/>
          <w:lang w:val="en-GB"/>
        </w:rPr>
      </w:pPr>
      <w:r>
        <w:rPr>
          <w:rFonts w:ascii="Bookman Old Style" w:hAnsi="Bookman Old Style"/>
          <w:b/>
          <w:sz w:val="28"/>
          <w:lang w:val="en-GB"/>
        </w:rPr>
        <w:t xml:space="preserve">5    </w:t>
      </w:r>
      <w:r w:rsidR="0018308C" w:rsidRPr="00C73EEE">
        <w:rPr>
          <w:rFonts w:ascii="Bookman Old Style" w:hAnsi="Bookman Old Style"/>
          <w:b/>
          <w:sz w:val="28"/>
          <w:lang w:val="en-GB"/>
        </w:rPr>
        <w:t>Miscellaneous</w:t>
      </w:r>
    </w:p>
    <w:p w14:paraId="3FA5A7EC" w14:textId="77777777" w:rsidR="0018308C" w:rsidRPr="00A30BCB" w:rsidRDefault="0018308C" w:rsidP="003E03CC">
      <w:pPr>
        <w:widowControl/>
        <w:suppressAutoHyphens/>
        <w:rPr>
          <w:rFonts w:ascii="Bookman Old Style" w:hAnsi="Bookman Old Style"/>
          <w:sz w:val="20"/>
          <w:lang w:val="en-GB"/>
        </w:rPr>
      </w:pPr>
    </w:p>
    <w:p w14:paraId="5127EBF0"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5.1  Settlement</w:t>
      </w:r>
    </w:p>
    <w:p w14:paraId="039342EA" w14:textId="77777777" w:rsidR="00087885" w:rsidRPr="00A30BCB" w:rsidRDefault="00087885" w:rsidP="003E03CC">
      <w:pPr>
        <w:keepNext/>
        <w:widowControl/>
        <w:suppressAutoHyphens/>
        <w:spacing w:line="288" w:lineRule="auto"/>
        <w:rPr>
          <w:rFonts w:ascii="Bookman Old Style" w:hAnsi="Bookman Old Style"/>
          <w:b/>
          <w:lang w:val="en-GB"/>
        </w:rPr>
      </w:pPr>
    </w:p>
    <w:p w14:paraId="437AADA0" w14:textId="77777777" w:rsidR="005309FB" w:rsidRDefault="005309FB" w:rsidP="003E03CC">
      <w:pPr>
        <w:widowControl/>
        <w:suppressAutoHyphens/>
        <w:rPr>
          <w:rFonts w:ascii="Bookman Old Style" w:hAnsi="Bookman Old Style"/>
          <w:szCs w:val="24"/>
          <w:lang w:val="en-GB"/>
        </w:rPr>
      </w:pPr>
      <w:r w:rsidRPr="001E5400">
        <w:rPr>
          <w:rFonts w:ascii="Bookman Old Style" w:hAnsi="Bookman Old Style"/>
          <w:szCs w:val="24"/>
          <w:lang w:val="en-GB"/>
        </w:rPr>
        <w:t>The settlement of transmitted electricity on the Finnmark line takes place in accordance with a separate agreement between Fingrid and Statnett.</w:t>
      </w:r>
    </w:p>
    <w:p w14:paraId="5463A9D1" w14:textId="77777777" w:rsidR="005309FB" w:rsidRPr="001E5400" w:rsidRDefault="005309FB" w:rsidP="003E03CC">
      <w:pPr>
        <w:widowControl/>
        <w:suppressAutoHyphens/>
        <w:rPr>
          <w:rFonts w:ascii="Bookman Old Style" w:hAnsi="Bookman Old Style"/>
          <w:szCs w:val="24"/>
          <w:lang w:val="en-GB"/>
        </w:rPr>
      </w:pPr>
    </w:p>
    <w:p w14:paraId="0E7696D6" w14:textId="77777777" w:rsidR="005309FB" w:rsidRDefault="005309FB" w:rsidP="003E03CC">
      <w:pPr>
        <w:widowControl/>
        <w:suppressAutoHyphens/>
        <w:rPr>
          <w:rFonts w:ascii="Bookman Old Style" w:hAnsi="Bookman Old Style"/>
          <w:szCs w:val="24"/>
          <w:lang w:val="en-GB"/>
        </w:rPr>
      </w:pPr>
      <w:r w:rsidRPr="001E5400">
        <w:rPr>
          <w:rFonts w:ascii="Bookman Old Style" w:hAnsi="Bookman Old Style"/>
          <w:i/>
          <w:szCs w:val="24"/>
          <w:lang w:val="en-GB"/>
        </w:rPr>
        <w:t>Balance power</w:t>
      </w:r>
      <w:r w:rsidRPr="001E5400">
        <w:rPr>
          <w:rFonts w:ascii="Bookman Old Style" w:hAnsi="Bookman Old Style"/>
          <w:szCs w:val="24"/>
          <w:lang w:val="en-GB"/>
        </w:rPr>
        <w:t xml:space="preserve"> for the Finnmark line is the measured exchange minus exchange plans. Balance power is settled between Statnett and Fingrid.</w:t>
      </w:r>
    </w:p>
    <w:p w14:paraId="76855666" w14:textId="77777777" w:rsidR="005309FB" w:rsidRPr="001E5400" w:rsidRDefault="005309FB" w:rsidP="003E03CC">
      <w:pPr>
        <w:widowControl/>
        <w:suppressAutoHyphens/>
        <w:rPr>
          <w:rFonts w:ascii="Bookman Old Style" w:hAnsi="Bookman Old Style"/>
          <w:szCs w:val="24"/>
          <w:lang w:val="en-GB"/>
        </w:rPr>
      </w:pPr>
    </w:p>
    <w:p w14:paraId="74506BE8" w14:textId="77780148" w:rsidR="0018308C" w:rsidRDefault="005309FB"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The plan for transit via </w:t>
      </w:r>
      <w:r w:rsidR="00551D1A">
        <w:rPr>
          <w:rFonts w:ascii="Bookman Old Style" w:hAnsi="Bookman Old Style"/>
          <w:szCs w:val="24"/>
          <w:lang w:val="en-GB"/>
        </w:rPr>
        <w:t>Svenska kraftnät</w:t>
      </w:r>
      <w:r w:rsidRPr="001E5400">
        <w:rPr>
          <w:rFonts w:ascii="Bookman Old Style" w:hAnsi="Bookman Old Style"/>
          <w:szCs w:val="24"/>
          <w:lang w:val="en-GB"/>
        </w:rPr>
        <w:t xml:space="preserve"> is adjusted with the transit plan for Ivalo-Varangerbotn. The transit plan is included in the daily maximum volume between Norway and Sweden, and between Sweden and Finland.</w:t>
      </w:r>
    </w:p>
    <w:p w14:paraId="4C489000" w14:textId="77777777" w:rsidR="00087885" w:rsidRPr="00A30BCB" w:rsidRDefault="00087885" w:rsidP="003E03CC">
      <w:pPr>
        <w:widowControl/>
        <w:suppressAutoHyphens/>
        <w:rPr>
          <w:rFonts w:ascii="Bookman Old Style" w:hAnsi="Bookman Old Style"/>
          <w:lang w:val="en-GB"/>
        </w:rPr>
      </w:pPr>
    </w:p>
    <w:p w14:paraId="16C93F6C"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5.2  Information exchange</w:t>
      </w:r>
    </w:p>
    <w:p w14:paraId="4192C988" w14:textId="77777777" w:rsidR="00087885" w:rsidRPr="00A30BCB" w:rsidRDefault="00087885" w:rsidP="003E03CC">
      <w:pPr>
        <w:keepNext/>
        <w:widowControl/>
        <w:suppressAutoHyphens/>
        <w:spacing w:line="288" w:lineRule="auto"/>
        <w:rPr>
          <w:rFonts w:ascii="Bookman Old Style" w:hAnsi="Bookman Old Style"/>
          <w:b/>
          <w:lang w:val="en-GB"/>
        </w:rPr>
      </w:pPr>
    </w:p>
    <w:p w14:paraId="374A4232" w14:textId="51D62C74"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Statnett is responsible for Fingrid and </w:t>
      </w:r>
      <w:r w:rsidR="00551D1A">
        <w:rPr>
          <w:rFonts w:ascii="Bookman Old Style" w:hAnsi="Bookman Old Style"/>
          <w:lang w:val="en-GB"/>
        </w:rPr>
        <w:t>Svenska kraftnät</w:t>
      </w:r>
      <w:r w:rsidRPr="00A30BCB">
        <w:rPr>
          <w:rFonts w:ascii="Bookman Old Style" w:hAnsi="Bookman Old Style"/>
          <w:lang w:val="en-GB"/>
        </w:rPr>
        <w:t xml:space="preserve"> obtaining calendar day forecasts for transmissions on the Ivalo – Varangerbotn line.</w:t>
      </w:r>
    </w:p>
    <w:p w14:paraId="36DA3F32" w14:textId="77777777" w:rsidR="00021536" w:rsidRDefault="00021536" w:rsidP="003E03CC">
      <w:pPr>
        <w:widowControl/>
        <w:suppressAutoHyphens/>
        <w:rPr>
          <w:rFonts w:ascii="Bookman Old Style" w:hAnsi="Bookman Old Style"/>
          <w:lang w:val="en-GB"/>
        </w:rPr>
      </w:pPr>
    </w:p>
    <w:p w14:paraId="6DB7427E"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noProof/>
          <w:sz w:val="20"/>
          <w:lang w:val="en-GB"/>
        </w:rPr>
        <w:sectPr w:rsidR="0018308C" w:rsidRPr="00A30BCB">
          <w:headerReference w:type="default" r:id="rId38"/>
          <w:footerReference w:type="default" r:id="rId39"/>
          <w:pgSz w:w="11906" w:h="16838"/>
          <w:pgMar w:top="1418" w:right="1021" w:bottom="1418" w:left="1418" w:header="708" w:footer="708" w:gutter="0"/>
          <w:pgNumType w:start="1"/>
          <w:cols w:space="708"/>
        </w:sectPr>
      </w:pPr>
    </w:p>
    <w:p w14:paraId="2A7EDA1B" w14:textId="20743D60" w:rsidR="0018308C" w:rsidRPr="00A30BCB" w:rsidRDefault="0018308C" w:rsidP="003E03CC">
      <w:pPr>
        <w:widowControl/>
        <w:suppressAutoHyphens/>
        <w:rPr>
          <w:rFonts w:ascii="Bookman Old Style" w:hAnsi="Bookman Old Style"/>
          <w:b/>
          <w:sz w:val="28"/>
          <w:lang w:val="en-GB"/>
        </w:rPr>
      </w:pPr>
      <w:r w:rsidRPr="00A30BCB">
        <w:rPr>
          <w:rFonts w:ascii="Bookman Old Style" w:hAnsi="Bookman Old Style"/>
          <w:b/>
          <w:sz w:val="28"/>
          <w:lang w:val="en-GB"/>
        </w:rPr>
        <w:t>Joint operation between the Norwegian and Western Danish subsystems on the DC links Skagerrak poles 1, 2</w:t>
      </w:r>
      <w:r w:rsidR="007912D2">
        <w:rPr>
          <w:rFonts w:ascii="Bookman Old Style" w:hAnsi="Bookman Old Style"/>
          <w:b/>
          <w:sz w:val="28"/>
          <w:lang w:val="en-GB"/>
        </w:rPr>
        <w:t>,</w:t>
      </w:r>
      <w:r w:rsidRPr="00A30BCB">
        <w:rPr>
          <w:rFonts w:ascii="Bookman Old Style" w:hAnsi="Bookman Old Style"/>
          <w:b/>
          <w:sz w:val="28"/>
          <w:lang w:val="en-GB"/>
        </w:rPr>
        <w:t xml:space="preserve"> 3</w:t>
      </w:r>
      <w:r w:rsidR="007912D2">
        <w:rPr>
          <w:rFonts w:ascii="Bookman Old Style" w:hAnsi="Bookman Old Style"/>
          <w:b/>
          <w:sz w:val="28"/>
          <w:lang w:val="en-GB"/>
        </w:rPr>
        <w:t xml:space="preserve"> and 4</w:t>
      </w:r>
    </w:p>
    <w:p w14:paraId="5F81FAE0" w14:textId="77777777" w:rsidR="0018308C" w:rsidRPr="00A30BCB" w:rsidRDefault="0018308C" w:rsidP="003E03CC">
      <w:pPr>
        <w:widowControl/>
        <w:suppressAutoHyphens/>
        <w:rPr>
          <w:rFonts w:ascii="Bookman Old Style" w:hAnsi="Bookman Old Style"/>
          <w:b/>
          <w:sz w:val="28"/>
          <w:lang w:val="en-GB"/>
        </w:rPr>
      </w:pPr>
    </w:p>
    <w:p w14:paraId="18823EA4" w14:textId="77777777" w:rsidR="0018308C" w:rsidRPr="00C73EEE" w:rsidRDefault="0018308C" w:rsidP="003E03CC">
      <w:pPr>
        <w:keepNext/>
        <w:widowControl/>
        <w:suppressAutoHyphens/>
        <w:spacing w:line="288" w:lineRule="auto"/>
        <w:rPr>
          <w:rFonts w:ascii="Bookman Old Style" w:hAnsi="Bookman Old Style"/>
          <w:b/>
          <w:sz w:val="28"/>
          <w:lang w:val="en-GB"/>
        </w:rPr>
      </w:pPr>
      <w:r w:rsidRPr="00C73EEE">
        <w:rPr>
          <w:rFonts w:ascii="Bookman Old Style" w:hAnsi="Bookman Old Style"/>
          <w:b/>
          <w:sz w:val="28"/>
          <w:lang w:val="en-GB"/>
        </w:rPr>
        <w:t>1     Background</w:t>
      </w:r>
    </w:p>
    <w:p w14:paraId="57A9D632" w14:textId="77777777" w:rsidR="008D42FC" w:rsidRDefault="008D42FC" w:rsidP="003E03CC">
      <w:pPr>
        <w:widowControl/>
        <w:suppressAutoHyphens/>
        <w:rPr>
          <w:rFonts w:ascii="Bookman Old Style" w:hAnsi="Bookman Old Style"/>
          <w:iCs/>
          <w:lang w:val="en-GB"/>
        </w:rPr>
      </w:pPr>
    </w:p>
    <w:p w14:paraId="298B13FB"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iCs/>
          <w:lang w:val="en-GB"/>
        </w:rPr>
        <w:t>The</w:t>
      </w:r>
      <w:r w:rsidRPr="00A30BCB">
        <w:rPr>
          <w:rFonts w:ascii="Bookman Old Style" w:hAnsi="Bookman Old Style"/>
          <w:i/>
          <w:iCs/>
          <w:lang w:val="en-GB"/>
        </w:rPr>
        <w:t xml:space="preserve"> subsystems</w:t>
      </w:r>
      <w:r w:rsidRPr="00A30BCB">
        <w:rPr>
          <w:rFonts w:ascii="Bookman Old Style" w:hAnsi="Bookman Old Style"/>
          <w:lang w:val="en-GB"/>
        </w:rPr>
        <w:t xml:space="preserve"> of Norway, Sweden, Finland and Eastern Denmark are synchronously interconnected. The </w:t>
      </w:r>
      <w:r w:rsidRPr="00A30BCB">
        <w:rPr>
          <w:rFonts w:ascii="Bookman Old Style" w:hAnsi="Bookman Old Style"/>
          <w:i/>
          <w:lang w:val="en-GB"/>
        </w:rPr>
        <w:t>s</w:t>
      </w:r>
      <w:r w:rsidRPr="00A30BCB">
        <w:rPr>
          <w:rFonts w:ascii="Bookman Old Style" w:hAnsi="Bookman Old Style"/>
          <w:i/>
          <w:iCs/>
          <w:lang w:val="en-GB"/>
        </w:rPr>
        <w:t>ubsystem</w:t>
      </w:r>
      <w:r w:rsidRPr="00A30BCB">
        <w:rPr>
          <w:rFonts w:ascii="Bookman Old Style" w:hAnsi="Bookman Old Style"/>
          <w:lang w:val="en-GB"/>
        </w:rPr>
        <w:t xml:space="preserve"> of Western Denmark is connected to Norway</w:t>
      </w:r>
      <w:r w:rsidR="00454A84">
        <w:rPr>
          <w:rFonts w:ascii="Bookman Old Style" w:hAnsi="Bookman Old Style"/>
          <w:lang w:val="en-GB"/>
        </w:rPr>
        <w:t>,</w:t>
      </w:r>
      <w:r w:rsidRPr="00A30BCB">
        <w:rPr>
          <w:rFonts w:ascii="Bookman Old Style" w:hAnsi="Bookman Old Style"/>
          <w:lang w:val="en-GB"/>
        </w:rPr>
        <w:t xml:space="preserve"> Sweden</w:t>
      </w:r>
      <w:r w:rsidR="00454A84">
        <w:rPr>
          <w:rFonts w:ascii="Bookman Old Style" w:hAnsi="Bookman Old Style"/>
          <w:lang w:val="en-GB"/>
        </w:rPr>
        <w:t xml:space="preserve"> and Eastern Denmark</w:t>
      </w:r>
      <w:r w:rsidRPr="00A30BCB">
        <w:rPr>
          <w:rFonts w:ascii="Bookman Old Style" w:hAnsi="Bookman Old Style"/>
          <w:lang w:val="en-GB"/>
        </w:rPr>
        <w:t xml:space="preserve"> using DC links. This Appendix describes the operation of the DC links between Norway and Western Denmark.</w:t>
      </w:r>
    </w:p>
    <w:p w14:paraId="578A5987" w14:textId="77777777" w:rsidR="0018308C" w:rsidRPr="00A30BCB" w:rsidRDefault="0018308C" w:rsidP="003E03CC">
      <w:pPr>
        <w:keepNext/>
        <w:widowControl/>
        <w:suppressAutoHyphens/>
        <w:spacing w:line="288" w:lineRule="auto"/>
        <w:rPr>
          <w:rFonts w:ascii="Bookman Old Style" w:hAnsi="Bookman Old Style"/>
          <w:b/>
          <w:bCs/>
          <w:lang w:val="en-GB"/>
        </w:rPr>
      </w:pPr>
    </w:p>
    <w:p w14:paraId="7199659C" w14:textId="77777777" w:rsidR="0018308C" w:rsidRPr="00C73EEE" w:rsidRDefault="0018308C" w:rsidP="003E03CC">
      <w:pPr>
        <w:keepNext/>
        <w:widowControl/>
        <w:suppressAutoHyphens/>
        <w:spacing w:line="288" w:lineRule="auto"/>
        <w:ind w:left="567" w:hanging="567"/>
        <w:rPr>
          <w:rFonts w:ascii="Bookman Old Style" w:hAnsi="Bookman Old Style"/>
          <w:b/>
          <w:bCs/>
          <w:sz w:val="28"/>
          <w:lang w:val="en-GB"/>
        </w:rPr>
      </w:pPr>
      <w:r w:rsidRPr="00C73EEE">
        <w:rPr>
          <w:rFonts w:ascii="Bookman Old Style" w:hAnsi="Bookman Old Style"/>
          <w:b/>
          <w:bCs/>
          <w:sz w:val="28"/>
          <w:lang w:val="en-GB"/>
        </w:rPr>
        <w:t>2     Transmission facilities linking the subsystems of Norway-</w:t>
      </w:r>
      <w:r w:rsidR="00A759D8">
        <w:rPr>
          <w:rFonts w:ascii="Bookman Old Style" w:hAnsi="Bookman Old Style"/>
          <w:b/>
          <w:bCs/>
          <w:sz w:val="28"/>
          <w:lang w:val="en-GB"/>
        </w:rPr>
        <w:t xml:space="preserve"> </w:t>
      </w:r>
      <w:r w:rsidRPr="00C73EEE">
        <w:rPr>
          <w:rFonts w:ascii="Bookman Old Style" w:hAnsi="Bookman Old Style"/>
          <w:b/>
          <w:bCs/>
          <w:sz w:val="28"/>
          <w:lang w:val="en-GB"/>
        </w:rPr>
        <w:t>Western Denmark</w:t>
      </w:r>
    </w:p>
    <w:p w14:paraId="24DBFC26" w14:textId="77777777" w:rsidR="0018308C" w:rsidRPr="00A30BCB" w:rsidRDefault="0018308C" w:rsidP="003E03CC">
      <w:pPr>
        <w:widowControl/>
        <w:suppressAutoHyphens/>
        <w:rPr>
          <w:rFonts w:ascii="Bookman Old Style" w:hAnsi="Bookman Old Style"/>
          <w:b/>
          <w:bCs/>
          <w:lang w:val="en-G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1559"/>
        <w:gridCol w:w="3118"/>
      </w:tblGrid>
      <w:tr w:rsidR="00454A84" w:rsidRPr="00454A84" w14:paraId="70485DC4" w14:textId="77777777" w:rsidTr="00454A84">
        <w:tc>
          <w:tcPr>
            <w:tcW w:w="3331" w:type="dxa"/>
            <w:shd w:val="clear" w:color="auto" w:fill="auto"/>
          </w:tcPr>
          <w:p w14:paraId="2664F5A1" w14:textId="77777777" w:rsidR="00454A84" w:rsidRPr="00454A84" w:rsidRDefault="00454A84" w:rsidP="003E03CC">
            <w:pPr>
              <w:widowControl/>
              <w:suppressAutoHyphens/>
              <w:rPr>
                <w:rFonts w:cs="Arial"/>
                <w:b/>
                <w:lang w:val="en-GB"/>
              </w:rPr>
            </w:pPr>
            <w:r w:rsidRPr="00454A84">
              <w:rPr>
                <w:rFonts w:cs="Arial"/>
                <w:b/>
                <w:lang w:val="en-GB"/>
              </w:rPr>
              <w:t>Facility</w:t>
            </w:r>
          </w:p>
        </w:tc>
        <w:tc>
          <w:tcPr>
            <w:tcW w:w="1559" w:type="dxa"/>
            <w:shd w:val="clear" w:color="auto" w:fill="auto"/>
          </w:tcPr>
          <w:p w14:paraId="0A2FE155" w14:textId="77777777" w:rsidR="00454A84" w:rsidRPr="00454A84" w:rsidRDefault="00454A84" w:rsidP="003E03CC">
            <w:pPr>
              <w:widowControl/>
              <w:suppressAutoHyphens/>
              <w:rPr>
                <w:rFonts w:cs="Arial"/>
                <w:b/>
                <w:lang w:val="en-GB"/>
              </w:rPr>
            </w:pPr>
            <w:r w:rsidRPr="00454A84">
              <w:rPr>
                <w:rFonts w:cs="Arial"/>
                <w:b/>
                <w:lang w:val="en-GB"/>
              </w:rPr>
              <w:t>Voltage kV</w:t>
            </w:r>
          </w:p>
        </w:tc>
        <w:tc>
          <w:tcPr>
            <w:tcW w:w="3118" w:type="dxa"/>
            <w:shd w:val="clear" w:color="auto" w:fill="auto"/>
          </w:tcPr>
          <w:p w14:paraId="69E42410" w14:textId="77777777" w:rsidR="00454A84" w:rsidRPr="00454A84" w:rsidRDefault="00454A84" w:rsidP="003E03CC">
            <w:pPr>
              <w:widowControl/>
              <w:suppressAutoHyphens/>
              <w:rPr>
                <w:rFonts w:cs="Arial"/>
                <w:b/>
                <w:lang w:val="en-GB"/>
              </w:rPr>
            </w:pPr>
            <w:r w:rsidRPr="00454A84">
              <w:rPr>
                <w:rFonts w:cs="Arial"/>
                <w:b/>
                <w:lang w:val="en-GB"/>
              </w:rPr>
              <w:t>Settlement point</w:t>
            </w:r>
          </w:p>
        </w:tc>
      </w:tr>
      <w:tr w:rsidR="008B2015" w:rsidRPr="000866E7" w14:paraId="4280C7BE" w14:textId="77777777" w:rsidTr="00454A84">
        <w:tc>
          <w:tcPr>
            <w:tcW w:w="3331" w:type="dxa"/>
            <w:shd w:val="clear" w:color="auto" w:fill="auto"/>
          </w:tcPr>
          <w:p w14:paraId="23420DE2" w14:textId="77777777" w:rsidR="008B2015" w:rsidRPr="000866E7" w:rsidRDefault="008B2015" w:rsidP="008B2015">
            <w:pPr>
              <w:widowControl/>
              <w:suppressAutoHyphens/>
              <w:rPr>
                <w:rFonts w:cs="Arial"/>
              </w:rPr>
            </w:pPr>
            <w:r w:rsidRPr="000866E7">
              <w:rPr>
                <w:rFonts w:cs="Arial"/>
              </w:rPr>
              <w:t>Kristiansand-Tjele SK1, SK2</w:t>
            </w:r>
          </w:p>
        </w:tc>
        <w:tc>
          <w:tcPr>
            <w:tcW w:w="1559" w:type="dxa"/>
            <w:shd w:val="clear" w:color="auto" w:fill="auto"/>
          </w:tcPr>
          <w:p w14:paraId="381B5D4F" w14:textId="77777777" w:rsidR="008B2015" w:rsidRPr="000866E7" w:rsidRDefault="008B2015" w:rsidP="008B2015">
            <w:pPr>
              <w:widowControl/>
              <w:suppressAutoHyphens/>
              <w:rPr>
                <w:rFonts w:cs="Arial"/>
              </w:rPr>
            </w:pPr>
            <w:r w:rsidRPr="000866E7">
              <w:rPr>
                <w:rFonts w:cs="Arial"/>
              </w:rPr>
              <w:t>250 kV DC</w:t>
            </w:r>
          </w:p>
        </w:tc>
        <w:tc>
          <w:tcPr>
            <w:tcW w:w="3118" w:type="dxa"/>
            <w:shd w:val="clear" w:color="auto" w:fill="auto"/>
          </w:tcPr>
          <w:p w14:paraId="0CD7811C" w14:textId="2663608C" w:rsidR="008B2015" w:rsidRPr="000866E7" w:rsidRDefault="008B2015" w:rsidP="008B2015">
            <w:pPr>
              <w:widowControl/>
              <w:suppressAutoHyphens/>
              <w:rPr>
                <w:rFonts w:cs="Arial"/>
              </w:rPr>
            </w:pPr>
            <w:r w:rsidRPr="0062131E">
              <w:rPr>
                <w:rFonts w:cs="Arial"/>
              </w:rPr>
              <w:t>Receiving end</w:t>
            </w:r>
          </w:p>
        </w:tc>
      </w:tr>
      <w:tr w:rsidR="008B2015" w:rsidRPr="000866E7" w14:paraId="343D3750" w14:textId="77777777" w:rsidTr="00454A84">
        <w:tc>
          <w:tcPr>
            <w:tcW w:w="3331" w:type="dxa"/>
            <w:shd w:val="clear" w:color="auto" w:fill="auto"/>
          </w:tcPr>
          <w:p w14:paraId="617BA32E" w14:textId="77777777" w:rsidR="008B2015" w:rsidRPr="000866E7" w:rsidRDefault="008B2015" w:rsidP="008B2015">
            <w:pPr>
              <w:widowControl/>
              <w:suppressAutoHyphens/>
              <w:rPr>
                <w:rFonts w:cs="Arial"/>
              </w:rPr>
            </w:pPr>
            <w:r w:rsidRPr="000866E7">
              <w:rPr>
                <w:rFonts w:cs="Arial"/>
              </w:rPr>
              <w:t>Kristiansand-Tjele</w:t>
            </w:r>
            <w:r>
              <w:rPr>
                <w:rFonts w:cs="Arial"/>
              </w:rPr>
              <w:t xml:space="preserve"> </w:t>
            </w:r>
            <w:r w:rsidRPr="000866E7">
              <w:rPr>
                <w:rFonts w:cs="Arial"/>
              </w:rPr>
              <w:t>SK3</w:t>
            </w:r>
          </w:p>
        </w:tc>
        <w:tc>
          <w:tcPr>
            <w:tcW w:w="1559" w:type="dxa"/>
            <w:shd w:val="clear" w:color="auto" w:fill="auto"/>
          </w:tcPr>
          <w:p w14:paraId="5F300FC6" w14:textId="77777777" w:rsidR="008B2015" w:rsidRPr="000866E7" w:rsidRDefault="008B2015" w:rsidP="008B2015">
            <w:pPr>
              <w:widowControl/>
              <w:suppressAutoHyphens/>
              <w:rPr>
                <w:rFonts w:cs="Arial"/>
              </w:rPr>
            </w:pPr>
            <w:r w:rsidRPr="000866E7">
              <w:rPr>
                <w:rFonts w:cs="Arial"/>
              </w:rPr>
              <w:t>350 kV DC</w:t>
            </w:r>
          </w:p>
        </w:tc>
        <w:tc>
          <w:tcPr>
            <w:tcW w:w="3118" w:type="dxa"/>
            <w:shd w:val="clear" w:color="auto" w:fill="auto"/>
          </w:tcPr>
          <w:p w14:paraId="51DA06A1" w14:textId="4D7B9813" w:rsidR="008B2015" w:rsidRPr="000866E7" w:rsidRDefault="008B2015" w:rsidP="008B2015">
            <w:pPr>
              <w:widowControl/>
              <w:suppressAutoHyphens/>
              <w:rPr>
                <w:rFonts w:cs="Arial"/>
              </w:rPr>
            </w:pPr>
            <w:r w:rsidRPr="0062131E">
              <w:rPr>
                <w:rFonts w:cs="Arial"/>
              </w:rPr>
              <w:t>Receiving end</w:t>
            </w:r>
          </w:p>
        </w:tc>
      </w:tr>
      <w:tr w:rsidR="008B2015" w:rsidRPr="000866E7" w14:paraId="23A44914" w14:textId="77777777" w:rsidTr="00454A84">
        <w:tc>
          <w:tcPr>
            <w:tcW w:w="3331" w:type="dxa"/>
            <w:shd w:val="clear" w:color="auto" w:fill="auto"/>
          </w:tcPr>
          <w:p w14:paraId="2B7FD653" w14:textId="77777777" w:rsidR="008B2015" w:rsidRPr="000866E7" w:rsidRDefault="008B2015" w:rsidP="008B2015">
            <w:pPr>
              <w:widowControl/>
              <w:suppressAutoHyphens/>
              <w:rPr>
                <w:rFonts w:cs="Arial"/>
              </w:rPr>
            </w:pPr>
            <w:r w:rsidRPr="000866E7">
              <w:rPr>
                <w:rFonts w:cs="Arial"/>
              </w:rPr>
              <w:t>Kristiansand-Tjele</w:t>
            </w:r>
            <w:r>
              <w:rPr>
                <w:rFonts w:cs="Arial"/>
              </w:rPr>
              <w:t xml:space="preserve"> </w:t>
            </w:r>
            <w:r w:rsidRPr="000866E7">
              <w:rPr>
                <w:rFonts w:cs="Arial"/>
              </w:rPr>
              <w:t>SK</w:t>
            </w:r>
            <w:r>
              <w:rPr>
                <w:rFonts w:cs="Arial"/>
              </w:rPr>
              <w:t>4</w:t>
            </w:r>
          </w:p>
        </w:tc>
        <w:tc>
          <w:tcPr>
            <w:tcW w:w="1559" w:type="dxa"/>
            <w:shd w:val="clear" w:color="auto" w:fill="auto"/>
          </w:tcPr>
          <w:p w14:paraId="624DF4F5" w14:textId="1985FA1B" w:rsidR="008B2015" w:rsidRPr="000866E7" w:rsidRDefault="007912E0" w:rsidP="007912E0">
            <w:pPr>
              <w:widowControl/>
              <w:suppressAutoHyphens/>
              <w:rPr>
                <w:rFonts w:cs="Arial"/>
              </w:rPr>
            </w:pPr>
            <w:r>
              <w:rPr>
                <w:rFonts w:cs="Arial"/>
              </w:rPr>
              <w:t>500 kV DC</w:t>
            </w:r>
          </w:p>
        </w:tc>
        <w:tc>
          <w:tcPr>
            <w:tcW w:w="3118" w:type="dxa"/>
            <w:shd w:val="clear" w:color="auto" w:fill="auto"/>
          </w:tcPr>
          <w:p w14:paraId="63BB4DCB" w14:textId="77777777" w:rsidR="008B2015" w:rsidRPr="0062131E" w:rsidRDefault="008B2015" w:rsidP="008B2015">
            <w:pPr>
              <w:widowControl/>
              <w:suppressAutoHyphens/>
              <w:rPr>
                <w:rFonts w:cs="Arial"/>
              </w:rPr>
            </w:pPr>
            <w:r>
              <w:rPr>
                <w:rFonts w:cs="Arial"/>
              </w:rPr>
              <w:t>Receiving end</w:t>
            </w:r>
          </w:p>
        </w:tc>
      </w:tr>
    </w:tbl>
    <w:p w14:paraId="7094400E" w14:textId="77777777" w:rsidR="0018308C" w:rsidRDefault="0018308C" w:rsidP="003E03CC">
      <w:pPr>
        <w:widowControl/>
        <w:suppressAutoHyphens/>
        <w:rPr>
          <w:rFonts w:ascii="Bookman Old Style" w:hAnsi="Bookman Old Style"/>
          <w:lang w:val="en-GB"/>
        </w:rPr>
      </w:pPr>
    </w:p>
    <w:p w14:paraId="026A5758" w14:textId="77777777" w:rsidR="00454A84" w:rsidRPr="00A30BCB" w:rsidRDefault="00454A84" w:rsidP="003E03CC">
      <w:pPr>
        <w:widowControl/>
        <w:suppressAutoHyphens/>
        <w:rPr>
          <w:rFonts w:ascii="Bookman Old Style" w:hAnsi="Bookman Old Style"/>
          <w:lang w:val="en-GB"/>
        </w:rPr>
      </w:pPr>
    </w:p>
    <w:p w14:paraId="44A580FE" w14:textId="666CEDA3"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Together, SK1, SK2</w:t>
      </w:r>
      <w:r w:rsidR="008B2015">
        <w:rPr>
          <w:rFonts w:ascii="Bookman Old Style" w:hAnsi="Bookman Old Style"/>
          <w:lang w:val="en-GB"/>
        </w:rPr>
        <w:t>, SK3</w:t>
      </w:r>
      <w:r w:rsidR="008B2015" w:rsidRPr="00A30BCB">
        <w:rPr>
          <w:rFonts w:ascii="Bookman Old Style" w:hAnsi="Bookman Old Style"/>
          <w:lang w:val="en-GB"/>
        </w:rPr>
        <w:t xml:space="preserve"> and SK</w:t>
      </w:r>
      <w:r w:rsidR="008B2015">
        <w:rPr>
          <w:rFonts w:ascii="Bookman Old Style" w:hAnsi="Bookman Old Style"/>
          <w:lang w:val="en-GB"/>
        </w:rPr>
        <w:t>4</w:t>
      </w:r>
      <w:r w:rsidR="008B2015" w:rsidRPr="00A30BCB">
        <w:rPr>
          <w:rFonts w:ascii="Bookman Old Style" w:hAnsi="Bookman Old Style"/>
          <w:lang w:val="en-GB"/>
        </w:rPr>
        <w:t xml:space="preserve"> </w:t>
      </w:r>
      <w:r w:rsidRPr="00A30BCB">
        <w:rPr>
          <w:rFonts w:ascii="Bookman Old Style" w:hAnsi="Bookman Old Style"/>
          <w:lang w:val="en-GB"/>
        </w:rPr>
        <w:t>make up the Skagerrak link.</w:t>
      </w:r>
    </w:p>
    <w:p w14:paraId="1C5268B2" w14:textId="77777777" w:rsidR="0018308C" w:rsidRPr="00A30BCB" w:rsidRDefault="0018308C" w:rsidP="003E03CC">
      <w:pPr>
        <w:widowControl/>
        <w:suppressAutoHyphens/>
        <w:rPr>
          <w:rFonts w:ascii="Bookman Old Style" w:hAnsi="Bookman Old Style"/>
          <w:lang w:val="en-GB"/>
        </w:rPr>
      </w:pPr>
    </w:p>
    <w:p w14:paraId="208725AB" w14:textId="77777777" w:rsidR="0018308C" w:rsidRPr="00C73EEE" w:rsidRDefault="0018308C" w:rsidP="003E03CC">
      <w:pPr>
        <w:keepNext/>
        <w:widowControl/>
        <w:suppressAutoHyphens/>
        <w:spacing w:line="288" w:lineRule="auto"/>
        <w:rPr>
          <w:rFonts w:ascii="Bookman Old Style" w:hAnsi="Bookman Old Style"/>
          <w:b/>
          <w:bCs/>
          <w:sz w:val="28"/>
          <w:lang w:val="en-GB"/>
        </w:rPr>
      </w:pPr>
      <w:r w:rsidRPr="00C73EEE">
        <w:rPr>
          <w:rFonts w:ascii="Bookman Old Style" w:hAnsi="Bookman Old Style"/>
          <w:b/>
          <w:bCs/>
          <w:sz w:val="28"/>
          <w:lang w:val="en-GB"/>
        </w:rPr>
        <w:t>3     Electrical safety for facilities under 2</w:t>
      </w:r>
    </w:p>
    <w:p w14:paraId="7BBCE304" w14:textId="77777777" w:rsidR="00087885" w:rsidRPr="00A30BCB" w:rsidRDefault="00087885" w:rsidP="003E03CC">
      <w:pPr>
        <w:keepNext/>
        <w:widowControl/>
        <w:suppressAutoHyphens/>
        <w:spacing w:line="288" w:lineRule="auto"/>
        <w:rPr>
          <w:rFonts w:ascii="Bookman Old Style" w:hAnsi="Bookman Old Style"/>
          <w:b/>
          <w:bCs/>
          <w:lang w:val="en-GB"/>
        </w:rPr>
      </w:pPr>
    </w:p>
    <w:p w14:paraId="185DFEC0"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3.1  General</w:t>
      </w:r>
    </w:p>
    <w:p w14:paraId="6902CD9C" w14:textId="77777777" w:rsidR="00087885" w:rsidRPr="00A30BCB" w:rsidRDefault="00087885" w:rsidP="003E03CC">
      <w:pPr>
        <w:keepNext/>
        <w:widowControl/>
        <w:suppressAutoHyphens/>
        <w:spacing w:line="288" w:lineRule="auto"/>
        <w:rPr>
          <w:rFonts w:ascii="Bookman Old Style" w:hAnsi="Bookman Old Style"/>
          <w:b/>
          <w:bCs/>
          <w:lang w:val="en-GB"/>
        </w:rPr>
      </w:pPr>
    </w:p>
    <w:p w14:paraId="2B96CCE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common ground for the electrical safety work of the </w:t>
      </w:r>
      <w:r w:rsidRPr="00A30BCB">
        <w:rPr>
          <w:rFonts w:ascii="Bookman Old Style" w:hAnsi="Bookman Old Style"/>
          <w:i/>
          <w:iCs/>
          <w:lang w:val="en-GB"/>
        </w:rPr>
        <w:t>system operator</w:t>
      </w:r>
      <w:r w:rsidRPr="00A30BCB">
        <w:rPr>
          <w:rFonts w:ascii="Bookman Old Style" w:hAnsi="Bookman Old Style"/>
          <w:lang w:val="en-GB"/>
        </w:rPr>
        <w:t xml:space="preserve"> companies within </w:t>
      </w:r>
      <w:r w:rsidR="00C911D9" w:rsidRPr="00C911D9">
        <w:rPr>
          <w:rFonts w:ascii="Bookman Old Style" w:hAnsi="Bookman Old Style"/>
          <w:lang w:val="en-GB"/>
        </w:rPr>
        <w:t>ENTSO-E Regional Group Nordic</w:t>
      </w:r>
      <w:r w:rsidRPr="00A30BCB">
        <w:rPr>
          <w:rFonts w:ascii="Bookman Old Style" w:hAnsi="Bookman Old Style"/>
          <w:lang w:val="en-GB"/>
        </w:rPr>
        <w:t xml:space="preserve"> is constituted by the European standard for managing electrical high-voltage facilities EN 50 110 which governs the organisation and working methods. In addition to the standard, there are national regulations and special instructions which entail certain mutual differences between the </w:t>
      </w:r>
      <w:r w:rsidRPr="00A30BCB">
        <w:rPr>
          <w:rFonts w:ascii="Bookman Old Style" w:hAnsi="Bookman Old Style"/>
          <w:i/>
          <w:iCs/>
          <w:lang w:val="en-GB"/>
        </w:rPr>
        <w:t xml:space="preserve">system operators </w:t>
      </w:r>
      <w:r w:rsidRPr="00A30BCB">
        <w:rPr>
          <w:rFonts w:ascii="Bookman Old Style" w:hAnsi="Bookman Old Style"/>
          <w:lang w:val="en-GB"/>
        </w:rPr>
        <w:t>as regards dealing with operational issues from an electrical safety point of view.</w:t>
      </w:r>
    </w:p>
    <w:p w14:paraId="533FEE6B" w14:textId="77777777" w:rsidR="0018308C" w:rsidRPr="00A30BCB" w:rsidRDefault="0018308C" w:rsidP="003E03CC">
      <w:pPr>
        <w:widowControl/>
        <w:suppressAutoHyphens/>
        <w:rPr>
          <w:rFonts w:ascii="Bookman Old Style" w:hAnsi="Bookman Old Style"/>
          <w:lang w:val="en-GB"/>
        </w:rPr>
      </w:pPr>
    </w:p>
    <w:p w14:paraId="56AA6EAA" w14:textId="47D9D528"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3.2  Responsibility for electrical operation/Operational management</w:t>
      </w:r>
    </w:p>
    <w:p w14:paraId="636449E5" w14:textId="77777777" w:rsidR="00087885" w:rsidRPr="00A30BCB" w:rsidRDefault="00087885" w:rsidP="003E03CC">
      <w:pPr>
        <w:keepNext/>
        <w:widowControl/>
        <w:suppressAutoHyphens/>
        <w:spacing w:line="288" w:lineRule="auto"/>
        <w:rPr>
          <w:rFonts w:ascii="Bookman Old Style" w:hAnsi="Bookman Old Style"/>
          <w:b/>
          <w:bCs/>
          <w:lang w:val="en-GB"/>
        </w:rPr>
      </w:pPr>
    </w:p>
    <w:p w14:paraId="1973C3B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iCs/>
          <w:lang w:val="en-GB"/>
        </w:rPr>
        <w:t>responsibility for electrical operation</w:t>
      </w:r>
      <w:r w:rsidRPr="00A30BCB">
        <w:rPr>
          <w:rFonts w:ascii="Bookman Old Style" w:hAnsi="Bookman Old Style"/>
          <w:lang w:val="en-GB"/>
        </w:rPr>
        <w:t xml:space="preserve"> of the </w:t>
      </w:r>
      <w:r w:rsidRPr="00A30BCB">
        <w:rPr>
          <w:rFonts w:ascii="Bookman Old Style" w:hAnsi="Bookman Old Style"/>
          <w:i/>
          <w:iCs/>
          <w:lang w:val="en-GB"/>
        </w:rPr>
        <w:t>transmission facilities</w:t>
      </w:r>
      <w:r w:rsidRPr="00A30BCB">
        <w:rPr>
          <w:rFonts w:ascii="Bookman Old Style" w:hAnsi="Bookman Old Style"/>
          <w:lang w:val="en-GB"/>
        </w:rPr>
        <w:t xml:space="preserve"> is held in Western Denmark by </w:t>
      </w:r>
      <w:r w:rsidR="008740EE" w:rsidRPr="00A30BCB">
        <w:rPr>
          <w:rFonts w:ascii="Bookman Old Style" w:hAnsi="Bookman Old Style"/>
          <w:lang w:val="en-GB"/>
        </w:rPr>
        <w:t>Energinet.dk</w:t>
      </w:r>
      <w:r w:rsidRPr="00A30BCB">
        <w:rPr>
          <w:rFonts w:ascii="Bookman Old Style" w:hAnsi="Bookman Old Style"/>
          <w:lang w:val="en-GB"/>
        </w:rPr>
        <w:t xml:space="preserve"> and in Norway by Statnett. The </w:t>
      </w:r>
      <w:r w:rsidRPr="00A30BCB">
        <w:rPr>
          <w:rFonts w:ascii="Bookman Old Style" w:hAnsi="Bookman Old Style"/>
          <w:iCs/>
          <w:lang w:val="en-GB"/>
        </w:rPr>
        <w:t>responsibility for electrical operation</w:t>
      </w:r>
      <w:r w:rsidRPr="00A30BCB">
        <w:rPr>
          <w:rFonts w:ascii="Bookman Old Style" w:hAnsi="Bookman Old Style"/>
          <w:lang w:val="en-GB"/>
        </w:rPr>
        <w:t xml:space="preserve"> is regulated by the operation agreements between </w:t>
      </w:r>
      <w:r w:rsidR="008740EE" w:rsidRPr="00A30BCB">
        <w:rPr>
          <w:rFonts w:ascii="Bookman Old Style" w:hAnsi="Bookman Old Style"/>
          <w:lang w:val="en-GB"/>
        </w:rPr>
        <w:t>Energinet.dk</w:t>
      </w:r>
      <w:r w:rsidRPr="00A30BCB">
        <w:rPr>
          <w:rFonts w:ascii="Bookman Old Style" w:hAnsi="Bookman Old Style"/>
          <w:lang w:val="en-GB"/>
        </w:rPr>
        <w:t xml:space="preserve"> and Statnett.</w:t>
      </w:r>
    </w:p>
    <w:p w14:paraId="0928F292" w14:textId="77777777" w:rsidR="0018308C" w:rsidRPr="00A30BCB" w:rsidRDefault="0018308C" w:rsidP="003E03CC">
      <w:pPr>
        <w:widowControl/>
        <w:suppressAutoHyphens/>
        <w:rPr>
          <w:rFonts w:ascii="Bookman Old Style" w:hAnsi="Bookman Old Style"/>
          <w:lang w:val="en-GB"/>
        </w:rPr>
      </w:pPr>
    </w:p>
    <w:p w14:paraId="10F45116" w14:textId="77777777" w:rsidR="0018308C" w:rsidRPr="00A30BCB" w:rsidRDefault="0018308C" w:rsidP="003E03CC">
      <w:pPr>
        <w:widowControl/>
        <w:suppressAutoHyphens/>
        <w:rPr>
          <w:rFonts w:ascii="Bookman Old Style" w:hAnsi="Bookman Old Style"/>
          <w:lang w:val="en-GB"/>
        </w:rPr>
      </w:pPr>
    </w:p>
    <w:p w14:paraId="07D77F48"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3.3  Switching responsible operator</w:t>
      </w:r>
    </w:p>
    <w:p w14:paraId="713A9FCE" w14:textId="77777777" w:rsidR="006D795E" w:rsidRPr="00A30BCB" w:rsidRDefault="006D795E" w:rsidP="003E03CC">
      <w:pPr>
        <w:keepNext/>
        <w:widowControl/>
        <w:suppressAutoHyphens/>
        <w:spacing w:line="288" w:lineRule="auto"/>
        <w:rPr>
          <w:rFonts w:ascii="Bookman Old Style" w:hAnsi="Bookman Old Style"/>
          <w:b/>
          <w:bCs/>
          <w:lang w:val="en-GB"/>
        </w:rPr>
      </w:pPr>
    </w:p>
    <w:p w14:paraId="711199F1" w14:textId="77777777" w:rsidR="0018308C" w:rsidRPr="00A30BCB" w:rsidRDefault="0018308C" w:rsidP="006D795E">
      <w:pPr>
        <w:keepNext/>
        <w:widowControl/>
        <w:suppressAutoHyphens/>
        <w:spacing w:after="240" w:line="288" w:lineRule="auto"/>
        <w:rPr>
          <w:rFonts w:ascii="Bookman Old Style" w:hAnsi="Bookman Old Style"/>
          <w:b/>
          <w:bCs/>
          <w:lang w:val="en-GB"/>
        </w:rPr>
      </w:pPr>
      <w:r w:rsidRPr="00A30BCB">
        <w:rPr>
          <w:rFonts w:ascii="Bookman Old Style" w:hAnsi="Bookman Old Style"/>
          <w:b/>
          <w:bCs/>
          <w:lang w:val="en-GB"/>
        </w:rPr>
        <w:t>3.3.1  Switchings</w:t>
      </w:r>
    </w:p>
    <w:p w14:paraId="4B4BB959" w14:textId="2DEA8A3B"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In the event of outages on the HVDC links, there shall be an exchange of written confirmation, before a work authorization can be d</w:t>
      </w:r>
      <w:r w:rsidR="008B2015">
        <w:rPr>
          <w:rFonts w:ascii="Bookman Old Style" w:hAnsi="Bookman Old Style"/>
          <w:lang w:val="en-GB"/>
        </w:rPr>
        <w:t>i</w:t>
      </w:r>
      <w:r w:rsidRPr="00A30BCB">
        <w:rPr>
          <w:rFonts w:ascii="Bookman Old Style" w:hAnsi="Bookman Old Style"/>
          <w:lang w:val="en-GB"/>
        </w:rPr>
        <w:t xml:space="preserve">spatched, between Statnett’s Regional </w:t>
      </w:r>
      <w:r w:rsidR="008B2015">
        <w:rPr>
          <w:rFonts w:ascii="Bookman Old Style" w:hAnsi="Bookman Old Style"/>
          <w:lang w:val="en-GB"/>
        </w:rPr>
        <w:t xml:space="preserve">Control </w:t>
      </w:r>
      <w:r w:rsidRPr="00A30BCB">
        <w:rPr>
          <w:rFonts w:ascii="Bookman Old Style" w:hAnsi="Bookman Old Style"/>
          <w:lang w:val="en-GB"/>
        </w:rPr>
        <w:t xml:space="preserve">Centre in Oslo and </w:t>
      </w:r>
      <w:r w:rsidR="008740EE" w:rsidRPr="00A30BCB">
        <w:rPr>
          <w:rFonts w:ascii="Bookman Old Style" w:hAnsi="Bookman Old Style"/>
          <w:lang w:val="en-GB"/>
        </w:rPr>
        <w:t>Energinet.dk</w:t>
      </w:r>
      <w:r w:rsidRPr="00A30BCB">
        <w:rPr>
          <w:rFonts w:ascii="Bookman Old Style" w:hAnsi="Bookman Old Style"/>
          <w:lang w:val="en-GB"/>
        </w:rPr>
        <w:t>’s control room at Tjele stating that the HVDC isolators are open and the line is terminal grounded and blocked against connection.</w:t>
      </w:r>
    </w:p>
    <w:p w14:paraId="33125C7B" w14:textId="77777777" w:rsidR="0018308C" w:rsidRPr="00A30BCB" w:rsidRDefault="0018308C" w:rsidP="003E03CC">
      <w:pPr>
        <w:widowControl/>
        <w:suppressAutoHyphens/>
        <w:rPr>
          <w:rFonts w:ascii="Bookman Old Style" w:hAnsi="Bookman Old Style"/>
          <w:sz w:val="20"/>
          <w:lang w:val="en-GB"/>
        </w:rPr>
      </w:pPr>
    </w:p>
    <w:p w14:paraId="6272A9A8" w14:textId="77777777" w:rsidR="0018308C" w:rsidRPr="00A30BCB" w:rsidRDefault="0018308C" w:rsidP="006D795E">
      <w:pPr>
        <w:keepNext/>
        <w:widowControl/>
        <w:suppressAutoHyphens/>
        <w:spacing w:after="240" w:line="288" w:lineRule="auto"/>
        <w:rPr>
          <w:rFonts w:ascii="Bookman Old Style" w:hAnsi="Bookman Old Style"/>
          <w:b/>
          <w:bCs/>
          <w:lang w:val="en-GB"/>
        </w:rPr>
      </w:pPr>
      <w:r w:rsidRPr="00A30BCB">
        <w:rPr>
          <w:rFonts w:ascii="Bookman Old Style" w:hAnsi="Bookman Old Style"/>
          <w:b/>
          <w:bCs/>
          <w:lang w:val="en-GB"/>
        </w:rPr>
        <w:t>3.3.2  Switching responsible operator</w:t>
      </w:r>
    </w:p>
    <w:p w14:paraId="63E37D1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On the Danish side, the authorization to switch in respect of the switching and switching off of the converter stations is given by </w:t>
      </w:r>
      <w:r w:rsidR="008740EE" w:rsidRPr="00A30BCB">
        <w:rPr>
          <w:rFonts w:ascii="Bookman Old Style" w:hAnsi="Bookman Old Style"/>
          <w:lang w:val="en-GB"/>
        </w:rPr>
        <w:t>Energinet.dk</w:t>
      </w:r>
      <w:r w:rsidR="00C01129" w:rsidRPr="00A30BCB">
        <w:rPr>
          <w:rFonts w:ascii="Bookman Old Style" w:hAnsi="Bookman Old Style"/>
          <w:lang w:val="en-GB"/>
        </w:rPr>
        <w:t>’s C</w:t>
      </w:r>
      <w:r w:rsidRPr="00A30BCB">
        <w:rPr>
          <w:rFonts w:ascii="Bookman Old Style" w:hAnsi="Bookman Old Style"/>
          <w:lang w:val="en-GB"/>
        </w:rPr>
        <w:t xml:space="preserve">ontrol </w:t>
      </w:r>
      <w:r w:rsidR="00260806" w:rsidRPr="00A30BCB">
        <w:rPr>
          <w:rFonts w:ascii="Bookman Old Style" w:hAnsi="Bookman Old Style"/>
          <w:lang w:val="en-GB"/>
        </w:rPr>
        <w:t>Centre</w:t>
      </w:r>
      <w:r w:rsidR="006B2A1B" w:rsidRPr="00A30BCB">
        <w:rPr>
          <w:rFonts w:ascii="Bookman Old Style" w:hAnsi="Bookman Old Style"/>
          <w:lang w:val="en-GB"/>
        </w:rPr>
        <w:t xml:space="preserve"> </w:t>
      </w:r>
      <w:r w:rsidRPr="00A30BCB">
        <w:rPr>
          <w:rFonts w:ascii="Bookman Old Style" w:hAnsi="Bookman Old Style"/>
          <w:lang w:val="en-GB"/>
        </w:rPr>
        <w:t xml:space="preserve">at </w:t>
      </w:r>
      <w:r w:rsidR="006B2A1B" w:rsidRPr="00A30BCB">
        <w:rPr>
          <w:rFonts w:ascii="Bookman Old Style" w:hAnsi="Bookman Old Style"/>
          <w:lang w:val="en-GB"/>
        </w:rPr>
        <w:t>Errits</w:t>
      </w:r>
      <w:r w:rsidR="00C911D9">
        <w:rPr>
          <w:rFonts w:ascii="Bookman Old Style" w:hAnsi="Bookman Old Style"/>
          <w:lang w:val="en-GB"/>
        </w:rPr>
        <w:t>ö</w:t>
      </w:r>
      <w:r w:rsidRPr="00A30BCB">
        <w:rPr>
          <w:rFonts w:ascii="Bookman Old Style" w:hAnsi="Bookman Old Style"/>
          <w:lang w:val="en-GB"/>
        </w:rPr>
        <w:t>, while authorization for all switchings and work authorizations on the HVDC side of the facilities is given by the local operational management at Tjele.</w:t>
      </w:r>
    </w:p>
    <w:p w14:paraId="29433DF1" w14:textId="77777777" w:rsidR="0018308C" w:rsidRPr="00A30BCB" w:rsidRDefault="0018308C" w:rsidP="003E03CC">
      <w:pPr>
        <w:widowControl/>
        <w:suppressAutoHyphens/>
        <w:rPr>
          <w:rFonts w:ascii="Bookman Old Style" w:hAnsi="Bookman Old Style"/>
          <w:lang w:val="en-GB"/>
        </w:rPr>
      </w:pPr>
    </w:p>
    <w:p w14:paraId="13AC04D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On the Norwegian side, Statnett’s Regional </w:t>
      </w:r>
      <w:r w:rsidR="008B2015">
        <w:rPr>
          <w:rFonts w:ascii="Bookman Old Style" w:hAnsi="Bookman Old Style"/>
          <w:lang w:val="en-GB"/>
        </w:rPr>
        <w:t xml:space="preserve">Control </w:t>
      </w:r>
      <w:r w:rsidRPr="00A30BCB">
        <w:rPr>
          <w:rFonts w:ascii="Bookman Old Style" w:hAnsi="Bookman Old Style"/>
          <w:lang w:val="en-GB"/>
        </w:rPr>
        <w:t>Centre in Oslo gives the switching authorization, and issues work authorizations on the Norwegian side.</w:t>
      </w:r>
    </w:p>
    <w:p w14:paraId="49419D97" w14:textId="77777777" w:rsidR="0018308C" w:rsidRPr="00A30BCB" w:rsidRDefault="0018308C" w:rsidP="003E03CC">
      <w:pPr>
        <w:widowControl/>
        <w:suppressAutoHyphens/>
        <w:rPr>
          <w:rFonts w:ascii="Bookman Old Style" w:hAnsi="Bookman Old Style"/>
          <w:lang w:val="en-GB"/>
        </w:rPr>
      </w:pPr>
    </w:p>
    <w:p w14:paraId="7547979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Switchings at the AC facilities are normally carried out from </w:t>
      </w:r>
      <w:r w:rsidR="008740EE" w:rsidRPr="00A30BCB">
        <w:rPr>
          <w:rFonts w:ascii="Bookman Old Style" w:hAnsi="Bookman Old Style"/>
          <w:lang w:val="en-GB"/>
        </w:rPr>
        <w:t>Energinet.dk</w:t>
      </w:r>
      <w:r w:rsidRPr="00A30BCB">
        <w:rPr>
          <w:rFonts w:ascii="Bookman Old Style" w:hAnsi="Bookman Old Style"/>
          <w:lang w:val="en-GB"/>
        </w:rPr>
        <w:t xml:space="preserve">’s </w:t>
      </w:r>
      <w:r w:rsidR="00C01129" w:rsidRPr="00A30BCB">
        <w:rPr>
          <w:rFonts w:ascii="Bookman Old Style" w:hAnsi="Bookman Old Style"/>
          <w:lang w:val="en-GB"/>
        </w:rPr>
        <w:t>C</w:t>
      </w:r>
      <w:r w:rsidRPr="00A30BCB">
        <w:rPr>
          <w:rFonts w:ascii="Bookman Old Style" w:hAnsi="Bookman Old Style"/>
          <w:lang w:val="en-GB"/>
        </w:rPr>
        <w:t xml:space="preserve">ontrol </w:t>
      </w:r>
      <w:r w:rsidR="00BA07DB" w:rsidRPr="00A30BCB">
        <w:rPr>
          <w:rFonts w:ascii="Bookman Old Style" w:hAnsi="Bookman Old Style"/>
          <w:lang w:val="en-GB"/>
        </w:rPr>
        <w:t>Centre</w:t>
      </w:r>
      <w:r w:rsidR="00EB53F9" w:rsidRPr="00A30BCB">
        <w:rPr>
          <w:rFonts w:ascii="Bookman Old Style" w:hAnsi="Bookman Old Style"/>
          <w:lang w:val="en-GB"/>
        </w:rPr>
        <w:t xml:space="preserve"> </w:t>
      </w:r>
      <w:r w:rsidRPr="00A30BCB">
        <w:rPr>
          <w:rFonts w:ascii="Bookman Old Style" w:hAnsi="Bookman Old Style"/>
          <w:lang w:val="en-GB"/>
        </w:rPr>
        <w:t xml:space="preserve">at </w:t>
      </w:r>
      <w:r w:rsidR="00EB53F9" w:rsidRPr="00A30BCB">
        <w:rPr>
          <w:rFonts w:ascii="Bookman Old Style" w:hAnsi="Bookman Old Style"/>
          <w:lang w:val="en-GB"/>
        </w:rPr>
        <w:t>Errits</w:t>
      </w:r>
      <w:r w:rsidR="00D46D4F">
        <w:rPr>
          <w:rFonts w:ascii="Bookman Old Style" w:hAnsi="Bookman Old Style"/>
          <w:lang w:val="en-GB"/>
        </w:rPr>
        <w:t>ö</w:t>
      </w:r>
      <w:r w:rsidRPr="00A30BCB">
        <w:rPr>
          <w:rFonts w:ascii="Bookman Old Style" w:hAnsi="Bookman Old Style"/>
          <w:lang w:val="en-GB"/>
        </w:rPr>
        <w:t xml:space="preserve"> and from Statnett’s Regional </w:t>
      </w:r>
      <w:r w:rsidR="008B2015">
        <w:rPr>
          <w:rFonts w:ascii="Bookman Old Style" w:hAnsi="Bookman Old Style"/>
          <w:lang w:val="en-GB"/>
        </w:rPr>
        <w:t xml:space="preserve">Control </w:t>
      </w:r>
      <w:r w:rsidRPr="00A30BCB">
        <w:rPr>
          <w:rFonts w:ascii="Bookman Old Style" w:hAnsi="Bookman Old Style"/>
          <w:lang w:val="en-GB"/>
        </w:rPr>
        <w:t>Centre in Oslo. Switchings at the HVDC facilities, once these have been disconnected from the AC network, are carried out from Kristiansand and Tjele.</w:t>
      </w:r>
    </w:p>
    <w:p w14:paraId="5690B2EF" w14:textId="77777777" w:rsidR="0018308C" w:rsidRPr="00A30BCB" w:rsidRDefault="0018308C" w:rsidP="003E03CC">
      <w:pPr>
        <w:widowControl/>
        <w:suppressAutoHyphens/>
        <w:rPr>
          <w:rFonts w:ascii="Bookman Old Style" w:hAnsi="Bookman Old Style"/>
          <w:lang w:val="en-GB"/>
        </w:rPr>
      </w:pPr>
    </w:p>
    <w:p w14:paraId="082D648D"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3.4  Operation monitoring and control in respect of electrical safety</w:t>
      </w:r>
    </w:p>
    <w:p w14:paraId="50773403" w14:textId="77777777" w:rsidR="006D795E" w:rsidRPr="00A30BCB" w:rsidRDefault="006D795E" w:rsidP="003E03CC">
      <w:pPr>
        <w:keepNext/>
        <w:widowControl/>
        <w:suppressAutoHyphens/>
        <w:spacing w:line="288" w:lineRule="auto"/>
        <w:rPr>
          <w:rFonts w:ascii="Bookman Old Style" w:hAnsi="Bookman Old Style"/>
          <w:b/>
          <w:bCs/>
          <w:lang w:val="en-GB"/>
        </w:rPr>
      </w:pPr>
    </w:p>
    <w:p w14:paraId="0813392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 xml:space="preserve">Operation monitoring and control </w:t>
      </w:r>
      <w:r w:rsidRPr="00A30BCB">
        <w:rPr>
          <w:rFonts w:ascii="Bookman Old Style" w:hAnsi="Bookman Old Style"/>
          <w:lang w:val="en-GB"/>
        </w:rPr>
        <w:t>in Western Denmark is carried out from:</w:t>
      </w:r>
    </w:p>
    <w:p w14:paraId="64851DE8" w14:textId="77777777" w:rsidR="0018308C" w:rsidRPr="00A30BCB" w:rsidRDefault="008740EE" w:rsidP="003E03CC">
      <w:pPr>
        <w:widowControl/>
        <w:numPr>
          <w:ilvl w:val="0"/>
          <w:numId w:val="16"/>
        </w:numPr>
        <w:suppressAutoHyphens/>
        <w:rPr>
          <w:rFonts w:ascii="Bookman Old Style" w:hAnsi="Bookman Old Style"/>
          <w:lang w:val="en-GB"/>
        </w:rPr>
      </w:pPr>
      <w:r w:rsidRPr="00A30BCB">
        <w:rPr>
          <w:rFonts w:ascii="Bookman Old Style" w:hAnsi="Bookman Old Style"/>
          <w:lang w:val="en-GB"/>
        </w:rPr>
        <w:t>Energinet.dk</w:t>
      </w:r>
      <w:r w:rsidR="0018308C" w:rsidRPr="00A30BCB">
        <w:rPr>
          <w:rFonts w:ascii="Bookman Old Style" w:hAnsi="Bookman Old Style"/>
          <w:lang w:val="en-GB"/>
        </w:rPr>
        <w:t xml:space="preserve">’s </w:t>
      </w:r>
      <w:r w:rsidR="00C01129" w:rsidRPr="00A30BCB">
        <w:rPr>
          <w:rFonts w:ascii="Bookman Old Style" w:hAnsi="Bookman Old Style"/>
          <w:lang w:val="en-GB"/>
        </w:rPr>
        <w:t>C</w:t>
      </w:r>
      <w:r w:rsidR="0018308C" w:rsidRPr="00A30BCB">
        <w:rPr>
          <w:rFonts w:ascii="Bookman Old Style" w:hAnsi="Bookman Old Style"/>
          <w:lang w:val="en-GB"/>
        </w:rPr>
        <w:t xml:space="preserve">ontrol </w:t>
      </w:r>
      <w:r w:rsidR="00BA07DB" w:rsidRPr="00A30BCB">
        <w:rPr>
          <w:rFonts w:ascii="Bookman Old Style" w:hAnsi="Bookman Old Style"/>
          <w:lang w:val="en-GB"/>
        </w:rPr>
        <w:t>C</w:t>
      </w:r>
      <w:r w:rsidR="00652F9C" w:rsidRPr="00A30BCB">
        <w:rPr>
          <w:rFonts w:ascii="Bookman Old Style" w:hAnsi="Bookman Old Style"/>
          <w:lang w:val="en-GB"/>
        </w:rPr>
        <w:t xml:space="preserve">entres </w:t>
      </w:r>
      <w:r w:rsidR="0018308C" w:rsidRPr="00A30BCB">
        <w:rPr>
          <w:rFonts w:ascii="Bookman Old Style" w:hAnsi="Bookman Old Style"/>
          <w:lang w:val="en-GB"/>
        </w:rPr>
        <w:t xml:space="preserve">at </w:t>
      </w:r>
      <w:r w:rsidR="00652F9C" w:rsidRPr="00A30BCB">
        <w:rPr>
          <w:rFonts w:ascii="Bookman Old Style" w:hAnsi="Bookman Old Style"/>
          <w:lang w:val="en-GB"/>
        </w:rPr>
        <w:t>Errits</w:t>
      </w:r>
      <w:r w:rsidR="00D46D4F">
        <w:rPr>
          <w:rFonts w:ascii="Bookman Old Style" w:hAnsi="Bookman Old Style"/>
          <w:lang w:val="en-GB"/>
        </w:rPr>
        <w:t>ö</w:t>
      </w:r>
      <w:r w:rsidR="0018308C" w:rsidRPr="00A30BCB">
        <w:rPr>
          <w:rFonts w:ascii="Bookman Old Style" w:hAnsi="Bookman Old Style"/>
          <w:lang w:val="en-GB"/>
        </w:rPr>
        <w:t xml:space="preserve"> or Tjele.</w:t>
      </w:r>
    </w:p>
    <w:p w14:paraId="61D92DB6" w14:textId="77777777" w:rsidR="0018308C" w:rsidRPr="00A30BCB" w:rsidRDefault="0018308C" w:rsidP="003E03CC">
      <w:pPr>
        <w:widowControl/>
        <w:suppressAutoHyphens/>
        <w:rPr>
          <w:rFonts w:ascii="Bookman Old Style" w:hAnsi="Bookman Old Style"/>
          <w:lang w:val="en-GB"/>
        </w:rPr>
      </w:pPr>
    </w:p>
    <w:p w14:paraId="63BB968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Operation monitoring and control</w:t>
      </w:r>
      <w:r w:rsidRPr="00A30BCB">
        <w:rPr>
          <w:rFonts w:ascii="Bookman Old Style" w:hAnsi="Bookman Old Style"/>
          <w:lang w:val="en-GB"/>
        </w:rPr>
        <w:t xml:space="preserve"> in Norway is carried out from:</w:t>
      </w:r>
    </w:p>
    <w:p w14:paraId="2E8B8D98" w14:textId="77777777" w:rsidR="0018308C" w:rsidRPr="00A30BCB" w:rsidRDefault="0018308C" w:rsidP="003E03CC">
      <w:pPr>
        <w:widowControl/>
        <w:numPr>
          <w:ilvl w:val="0"/>
          <w:numId w:val="16"/>
        </w:numPr>
        <w:suppressAutoHyphens/>
        <w:spacing w:after="120"/>
        <w:ind w:left="357" w:hanging="357"/>
        <w:rPr>
          <w:rFonts w:ascii="Bookman Old Style" w:hAnsi="Bookman Old Style"/>
          <w:lang w:val="en-GB"/>
        </w:rPr>
      </w:pPr>
      <w:r w:rsidRPr="00A30BCB">
        <w:rPr>
          <w:rFonts w:ascii="Bookman Old Style" w:hAnsi="Bookman Old Style"/>
          <w:lang w:val="en-GB"/>
        </w:rPr>
        <w:t xml:space="preserve">Statnett’s Regional </w:t>
      </w:r>
      <w:r w:rsidR="008B2015">
        <w:rPr>
          <w:rFonts w:ascii="Bookman Old Style" w:hAnsi="Bookman Old Style"/>
          <w:lang w:val="en-GB"/>
        </w:rPr>
        <w:t xml:space="preserve">Control </w:t>
      </w:r>
      <w:r w:rsidRPr="00A30BCB">
        <w:rPr>
          <w:rFonts w:ascii="Bookman Old Style" w:hAnsi="Bookman Old Style"/>
          <w:lang w:val="en-GB"/>
        </w:rPr>
        <w:t>Centre in Oslo.</w:t>
      </w:r>
    </w:p>
    <w:p w14:paraId="3AC3C90D" w14:textId="19C5BA79" w:rsidR="0018308C" w:rsidRPr="00A30BCB" w:rsidRDefault="0018308C" w:rsidP="003E03CC">
      <w:pPr>
        <w:widowControl/>
        <w:numPr>
          <w:ilvl w:val="0"/>
          <w:numId w:val="16"/>
        </w:numPr>
        <w:suppressAutoHyphens/>
        <w:spacing w:after="120"/>
        <w:ind w:left="357" w:hanging="357"/>
        <w:rPr>
          <w:rFonts w:ascii="Bookman Old Style" w:hAnsi="Bookman Old Style"/>
          <w:lang w:val="en-GB"/>
        </w:rPr>
      </w:pPr>
      <w:r w:rsidRPr="00A30BCB">
        <w:rPr>
          <w:rFonts w:ascii="Bookman Old Style" w:hAnsi="Bookman Old Style"/>
          <w:lang w:val="en-GB"/>
        </w:rPr>
        <w:t xml:space="preserve">The </w:t>
      </w:r>
      <w:r w:rsidR="008B2015">
        <w:rPr>
          <w:rFonts w:ascii="Bookman Old Style" w:hAnsi="Bookman Old Style"/>
          <w:lang w:val="en-GB"/>
        </w:rPr>
        <w:t>four</w:t>
      </w:r>
      <w:r w:rsidR="008B2015" w:rsidRPr="00A30BCB">
        <w:rPr>
          <w:rFonts w:ascii="Bookman Old Style" w:hAnsi="Bookman Old Style"/>
          <w:lang w:val="en-GB"/>
        </w:rPr>
        <w:t xml:space="preserve"> </w:t>
      </w:r>
      <w:r w:rsidR="00D46D4F">
        <w:rPr>
          <w:rFonts w:ascii="Bookman Old Style" w:hAnsi="Bookman Old Style"/>
          <w:lang w:val="en-GB"/>
        </w:rPr>
        <w:t>DC links</w:t>
      </w:r>
      <w:r w:rsidR="00D46D4F" w:rsidRPr="00A30BCB">
        <w:rPr>
          <w:rFonts w:ascii="Bookman Old Style" w:hAnsi="Bookman Old Style"/>
          <w:lang w:val="en-GB"/>
        </w:rPr>
        <w:t xml:space="preserve"> </w:t>
      </w:r>
      <w:r w:rsidRPr="00A30BCB">
        <w:rPr>
          <w:rFonts w:ascii="Bookman Old Style" w:hAnsi="Bookman Old Style"/>
          <w:lang w:val="en-GB"/>
        </w:rPr>
        <w:t xml:space="preserve">can be operated individually. </w:t>
      </w:r>
    </w:p>
    <w:p w14:paraId="0404C07B" w14:textId="77777777" w:rsidR="0018308C" w:rsidRPr="00A30BCB" w:rsidRDefault="0018308C" w:rsidP="003E03CC">
      <w:pPr>
        <w:widowControl/>
        <w:suppressAutoHyphens/>
        <w:rPr>
          <w:rFonts w:ascii="Bookman Old Style" w:hAnsi="Bookman Old Style"/>
          <w:lang w:val="en-GB"/>
        </w:rPr>
      </w:pPr>
    </w:p>
    <w:p w14:paraId="4558F078"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3.5  Switching schedule</w:t>
      </w:r>
    </w:p>
    <w:p w14:paraId="000E17DF" w14:textId="77777777" w:rsidR="006D795E" w:rsidRPr="00A30BCB" w:rsidRDefault="006D795E" w:rsidP="003E03CC">
      <w:pPr>
        <w:keepNext/>
        <w:widowControl/>
        <w:suppressAutoHyphens/>
        <w:spacing w:line="288" w:lineRule="auto"/>
        <w:rPr>
          <w:rFonts w:ascii="Bookman Old Style" w:hAnsi="Bookman Old Style"/>
          <w:b/>
          <w:lang w:val="en-GB"/>
        </w:rPr>
      </w:pPr>
    </w:p>
    <w:p w14:paraId="37B6652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Prior to planned outages on the HVDC links, written confirmation shall be exchanged between Statnett’s Regional Centre in Oslo and </w:t>
      </w:r>
      <w:r w:rsidR="008740EE" w:rsidRPr="00A30BCB">
        <w:rPr>
          <w:rFonts w:ascii="Bookman Old Style" w:hAnsi="Bookman Old Style"/>
          <w:lang w:val="en-GB"/>
        </w:rPr>
        <w:t>Energinet.dk</w:t>
      </w:r>
      <w:r w:rsidRPr="00A30BCB">
        <w:rPr>
          <w:rFonts w:ascii="Bookman Old Style" w:hAnsi="Bookman Old Style"/>
          <w:lang w:val="en-GB"/>
        </w:rPr>
        <w:t xml:space="preserve">’s control room at Tjele. </w:t>
      </w:r>
      <w:r w:rsidRPr="00A30BCB">
        <w:rPr>
          <w:rFonts w:ascii="Bookman Old Style" w:hAnsi="Bookman Old Style"/>
          <w:i/>
          <w:iCs/>
          <w:lang w:val="en-GB"/>
        </w:rPr>
        <w:t>Outage planning</w:t>
      </w:r>
      <w:r w:rsidRPr="00A30BCB">
        <w:rPr>
          <w:rFonts w:ascii="Bookman Old Style" w:hAnsi="Bookman Old Style"/>
          <w:lang w:val="en-GB"/>
        </w:rPr>
        <w:t xml:space="preserve"> for the links will be carried out in accordance with</w:t>
      </w:r>
      <w:r w:rsidR="00D46D4F">
        <w:rPr>
          <w:rFonts w:ascii="Bookman Old Style" w:hAnsi="Bookman Old Style"/>
          <w:lang w:val="en-GB"/>
        </w:rPr>
        <w:t xml:space="preserve"> section</w:t>
      </w:r>
      <w:r w:rsidRPr="00A30BCB">
        <w:rPr>
          <w:rFonts w:ascii="Bookman Old Style" w:hAnsi="Bookman Old Style"/>
          <w:lang w:val="en-GB"/>
        </w:rPr>
        <w:t xml:space="preserve"> 4.5.</w:t>
      </w:r>
    </w:p>
    <w:p w14:paraId="6B548521"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24842E4A"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3.6  Disturbance management</w:t>
      </w:r>
    </w:p>
    <w:p w14:paraId="7DF0848D" w14:textId="77777777" w:rsidR="006D795E" w:rsidRPr="00A30BCB" w:rsidRDefault="006D795E" w:rsidP="003E03CC">
      <w:pPr>
        <w:keepNext/>
        <w:widowControl/>
        <w:suppressAutoHyphens/>
        <w:spacing w:line="288" w:lineRule="auto"/>
        <w:rPr>
          <w:rFonts w:ascii="Bookman Old Style" w:hAnsi="Bookman Old Style"/>
          <w:b/>
          <w:lang w:val="en-GB"/>
        </w:rPr>
      </w:pPr>
    </w:p>
    <w:p w14:paraId="0F1A13D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Faults entailing the disconnection of links are managed via consultation in accordance with internal instructions. For fault localization and clearance, there is a special preparedness plan for submarine cables.</w:t>
      </w:r>
    </w:p>
    <w:p w14:paraId="76786B22" w14:textId="77777777" w:rsidR="0018308C" w:rsidRPr="00A30BCB" w:rsidRDefault="0018308C" w:rsidP="003E03CC">
      <w:pPr>
        <w:widowControl/>
        <w:suppressAutoHyphens/>
        <w:rPr>
          <w:rFonts w:ascii="Bookman Old Style" w:hAnsi="Bookman Old Style"/>
          <w:lang w:val="en-GB"/>
        </w:rPr>
      </w:pPr>
    </w:p>
    <w:p w14:paraId="04B2E87F" w14:textId="77777777" w:rsidR="0018308C" w:rsidRDefault="0018308C" w:rsidP="003E03CC">
      <w:pPr>
        <w:keepNext/>
        <w:widowControl/>
        <w:suppressAutoHyphens/>
        <w:spacing w:line="288" w:lineRule="auto"/>
        <w:rPr>
          <w:rFonts w:ascii="Bookman Old Style" w:hAnsi="Bookman Old Style"/>
          <w:b/>
          <w:bCs/>
          <w:lang w:val="en-GB"/>
        </w:rPr>
      </w:pPr>
      <w:r w:rsidRPr="00C73EEE">
        <w:rPr>
          <w:rFonts w:ascii="Bookman Old Style" w:hAnsi="Bookman Old Style"/>
          <w:b/>
          <w:bCs/>
          <w:sz w:val="28"/>
          <w:lang w:val="en-GB"/>
        </w:rPr>
        <w:t>4     System operation for facilities under 2</w:t>
      </w:r>
    </w:p>
    <w:p w14:paraId="5E8E0E67" w14:textId="77777777" w:rsidR="006D795E" w:rsidRPr="00A30BCB" w:rsidRDefault="006D795E" w:rsidP="003E03CC">
      <w:pPr>
        <w:keepNext/>
        <w:widowControl/>
        <w:suppressAutoHyphens/>
        <w:spacing w:line="288" w:lineRule="auto"/>
        <w:rPr>
          <w:rFonts w:ascii="Bookman Old Style" w:hAnsi="Bookman Old Style"/>
          <w:b/>
          <w:bCs/>
          <w:lang w:val="en-GB"/>
        </w:rPr>
      </w:pPr>
    </w:p>
    <w:p w14:paraId="0ACB5D16"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4.1  Transmission capacity</w:t>
      </w:r>
    </w:p>
    <w:p w14:paraId="36BEDC66" w14:textId="77777777" w:rsidR="006D795E" w:rsidRPr="00A30BCB" w:rsidRDefault="006D795E" w:rsidP="003E03CC">
      <w:pPr>
        <w:keepNext/>
        <w:widowControl/>
        <w:suppressAutoHyphens/>
        <w:spacing w:line="288" w:lineRule="auto"/>
        <w:rPr>
          <w:rFonts w:ascii="Bookman Old Style" w:hAnsi="Bookman Old Style"/>
          <w:b/>
          <w:lang w:val="en-GB"/>
        </w:rPr>
      </w:pPr>
    </w:p>
    <w:p w14:paraId="531A12DD"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 </w:t>
      </w:r>
      <w:r w:rsidR="00D46D4F" w:rsidRPr="00D46D4F">
        <w:rPr>
          <w:rFonts w:ascii="Bookman Old Style" w:hAnsi="Bookman Old Style"/>
          <w:iCs/>
          <w:lang w:val="en-GB"/>
        </w:rPr>
        <w:t>(TTC)</w:t>
      </w:r>
      <w:r w:rsidR="00D46D4F">
        <w:rPr>
          <w:rFonts w:ascii="Bookman Old Style" w:hAnsi="Bookman Old Style"/>
          <w:i/>
          <w:iCs/>
          <w:lang w:val="en-GB"/>
        </w:rPr>
        <w:t xml:space="preserve"> </w:t>
      </w:r>
      <w:r w:rsidRPr="00A30BCB">
        <w:rPr>
          <w:rFonts w:ascii="Bookman Old Style" w:hAnsi="Bookman Old Style"/>
          <w:iCs/>
          <w:lang w:val="en-GB"/>
        </w:rPr>
        <w:t>of the</w:t>
      </w:r>
      <w:r w:rsidRPr="00A30BCB">
        <w:rPr>
          <w:rFonts w:ascii="Bookman Old Style" w:hAnsi="Bookman Old Style"/>
          <w:lang w:val="en-GB"/>
        </w:rPr>
        <w:t xml:space="preserve"> links is dependent on the temperature of the air, cable runway and earth. </w:t>
      </w:r>
    </w:p>
    <w:p w14:paraId="2A529203" w14:textId="77777777" w:rsidR="0018308C" w:rsidRPr="00A30BCB" w:rsidRDefault="0018308C" w:rsidP="003E03CC">
      <w:pPr>
        <w:widowControl/>
        <w:suppressAutoHyphens/>
        <w:rPr>
          <w:rFonts w:ascii="Bookman Old Style" w:hAnsi="Bookman Old Style"/>
          <w:lang w:val="en-GB"/>
        </w:rPr>
      </w:pPr>
    </w:p>
    <w:p w14:paraId="3CB83BE1" w14:textId="77777777" w:rsidR="0018308C" w:rsidRPr="00A30BCB" w:rsidRDefault="0018308C" w:rsidP="003E03CC">
      <w:pPr>
        <w:widowControl/>
        <w:tabs>
          <w:tab w:val="left" w:pos="1701"/>
        </w:tabs>
        <w:suppressAutoHyphens/>
        <w:rPr>
          <w:rFonts w:ascii="Bookman Old Style" w:hAnsi="Bookman Old Style"/>
          <w:lang w:val="en-GB"/>
        </w:rPr>
      </w:pPr>
      <w:r w:rsidRPr="00A30BCB">
        <w:rPr>
          <w:rFonts w:ascii="Bookman Old Style" w:hAnsi="Bookman Old Style"/>
          <w:lang w:val="en-GB"/>
        </w:rPr>
        <w:t xml:space="preserve">SK1, SK2: </w:t>
      </w:r>
      <w:r w:rsidRPr="00A30BCB">
        <w:rPr>
          <w:rFonts w:ascii="Bookman Old Style" w:hAnsi="Bookman Old Style"/>
          <w:lang w:val="en-GB"/>
        </w:rPr>
        <w:tab/>
        <w:t>Techn</w:t>
      </w:r>
      <w:r w:rsidR="00D46D4F">
        <w:rPr>
          <w:rFonts w:ascii="Bookman Old Style" w:hAnsi="Bookman Old Style"/>
          <w:lang w:val="en-GB"/>
        </w:rPr>
        <w:t>ical</w:t>
      </w:r>
      <w:r w:rsidRPr="00A30BCB">
        <w:rPr>
          <w:rFonts w:ascii="Bookman Old Style" w:hAnsi="Bookman Old Style"/>
          <w:lang w:val="en-GB"/>
        </w:rPr>
        <w:t xml:space="preserve"> min</w:t>
      </w:r>
      <w:r w:rsidR="00D46D4F">
        <w:rPr>
          <w:rFonts w:ascii="Bookman Old Style" w:hAnsi="Bookman Old Style"/>
          <w:lang w:val="en-GB"/>
        </w:rPr>
        <w:t>.</w:t>
      </w:r>
      <w:r w:rsidRPr="00A30BCB">
        <w:rPr>
          <w:rFonts w:ascii="Bookman Old Style" w:hAnsi="Bookman Old Style"/>
          <w:lang w:val="en-GB"/>
        </w:rPr>
        <w:t xml:space="preserve"> 10 MW/pole</w:t>
      </w:r>
      <w:r w:rsidRPr="00A30BCB">
        <w:rPr>
          <w:rFonts w:ascii="Bookman Old Style" w:hAnsi="Bookman Old Style"/>
          <w:lang w:val="en-GB"/>
        </w:rPr>
        <w:tab/>
        <w:t>Nominal (500 + 40) MW</w:t>
      </w:r>
    </w:p>
    <w:p w14:paraId="02DE08D3" w14:textId="77777777" w:rsidR="0018308C" w:rsidRDefault="0018308C" w:rsidP="003E03CC">
      <w:pPr>
        <w:widowControl/>
        <w:tabs>
          <w:tab w:val="left" w:pos="1701"/>
        </w:tabs>
        <w:suppressAutoHyphens/>
        <w:rPr>
          <w:rFonts w:ascii="Bookman Old Style" w:hAnsi="Bookman Old Style"/>
          <w:lang w:val="en-GB"/>
        </w:rPr>
      </w:pPr>
      <w:r w:rsidRPr="00A30BCB">
        <w:rPr>
          <w:rFonts w:ascii="Bookman Old Style" w:hAnsi="Bookman Old Style"/>
          <w:lang w:val="en-GB"/>
        </w:rPr>
        <w:t>SK3:</w:t>
      </w:r>
      <w:r w:rsidRPr="00A30BCB">
        <w:rPr>
          <w:rFonts w:ascii="Bookman Old Style" w:hAnsi="Bookman Old Style"/>
          <w:lang w:val="en-GB"/>
        </w:rPr>
        <w:tab/>
        <w:t>Techn</w:t>
      </w:r>
      <w:r w:rsidR="00D46D4F">
        <w:rPr>
          <w:rFonts w:ascii="Bookman Old Style" w:hAnsi="Bookman Old Style"/>
          <w:lang w:val="en-GB"/>
        </w:rPr>
        <w:t>ical</w:t>
      </w:r>
      <w:r w:rsidRPr="00A30BCB">
        <w:rPr>
          <w:rFonts w:ascii="Bookman Old Style" w:hAnsi="Bookman Old Style"/>
          <w:lang w:val="en-GB"/>
        </w:rPr>
        <w:t xml:space="preserve"> min</w:t>
      </w:r>
      <w:r w:rsidR="00D46D4F">
        <w:rPr>
          <w:rFonts w:ascii="Bookman Old Style" w:hAnsi="Bookman Old Style"/>
          <w:lang w:val="en-GB"/>
        </w:rPr>
        <w:t>.</w:t>
      </w:r>
      <w:r w:rsidRPr="00A30BCB">
        <w:rPr>
          <w:rFonts w:ascii="Bookman Old Style" w:hAnsi="Bookman Old Style"/>
          <w:lang w:val="en-GB"/>
        </w:rPr>
        <w:t xml:space="preserve"> 13 MW</w:t>
      </w:r>
      <w:r w:rsidRPr="00A30BCB">
        <w:rPr>
          <w:rFonts w:ascii="Bookman Old Style" w:hAnsi="Bookman Old Style"/>
          <w:lang w:val="en-GB"/>
        </w:rPr>
        <w:tab/>
      </w:r>
      <w:r w:rsidR="00D46D4F">
        <w:rPr>
          <w:rFonts w:ascii="Bookman Old Style" w:hAnsi="Bookman Old Style"/>
          <w:lang w:val="en-GB"/>
        </w:rPr>
        <w:tab/>
      </w:r>
      <w:r w:rsidRPr="00A30BCB">
        <w:rPr>
          <w:rFonts w:ascii="Bookman Old Style" w:hAnsi="Bookman Old Style"/>
          <w:lang w:val="en-GB"/>
        </w:rPr>
        <w:t>Nominal 500 MW</w:t>
      </w:r>
    </w:p>
    <w:p w14:paraId="1B053137" w14:textId="77777777" w:rsidR="008B2015" w:rsidRPr="00A30BCB" w:rsidRDefault="008B2015" w:rsidP="008B2015">
      <w:pPr>
        <w:widowControl/>
        <w:tabs>
          <w:tab w:val="left" w:pos="1701"/>
        </w:tabs>
        <w:suppressAutoHyphens/>
        <w:rPr>
          <w:rFonts w:ascii="Bookman Old Style" w:hAnsi="Bookman Old Style"/>
          <w:lang w:val="en-GB"/>
        </w:rPr>
      </w:pPr>
      <w:r>
        <w:rPr>
          <w:rFonts w:ascii="Bookman Old Style" w:hAnsi="Bookman Old Style"/>
          <w:lang w:val="en-GB"/>
        </w:rPr>
        <w:t>SK4:</w:t>
      </w:r>
      <w:r>
        <w:rPr>
          <w:rFonts w:ascii="Bookman Old Style" w:hAnsi="Bookman Old Style"/>
          <w:lang w:val="en-GB"/>
        </w:rPr>
        <w:tab/>
        <w:t>Technical min. 0 MW</w:t>
      </w:r>
      <w:r>
        <w:rPr>
          <w:rFonts w:ascii="Bookman Old Style" w:hAnsi="Bookman Old Style"/>
          <w:lang w:val="en-GB"/>
        </w:rPr>
        <w:tab/>
      </w:r>
      <w:r>
        <w:rPr>
          <w:rFonts w:ascii="Bookman Old Style" w:hAnsi="Bookman Old Style"/>
          <w:lang w:val="en-GB"/>
        </w:rPr>
        <w:tab/>
        <w:t>Nominal 700 MW</w:t>
      </w:r>
    </w:p>
    <w:p w14:paraId="313DC50E" w14:textId="77777777" w:rsidR="008B2015" w:rsidRPr="00A30BCB" w:rsidRDefault="008B2015" w:rsidP="003E03CC">
      <w:pPr>
        <w:widowControl/>
        <w:tabs>
          <w:tab w:val="left" w:pos="1701"/>
        </w:tabs>
        <w:suppressAutoHyphens/>
        <w:rPr>
          <w:rFonts w:ascii="Bookman Old Style" w:hAnsi="Bookman Old Style"/>
          <w:lang w:val="en-GB"/>
        </w:rPr>
      </w:pPr>
    </w:p>
    <w:p w14:paraId="29BD6BCD" w14:textId="77777777" w:rsidR="0018308C" w:rsidRPr="00A30BCB" w:rsidRDefault="0018308C" w:rsidP="003E03CC">
      <w:pPr>
        <w:widowControl/>
        <w:suppressAutoHyphens/>
        <w:rPr>
          <w:rFonts w:ascii="Bookman Old Style" w:hAnsi="Bookman Old Style"/>
          <w:sz w:val="20"/>
          <w:lang w:val="en-GB"/>
        </w:rPr>
      </w:pPr>
    </w:p>
    <w:p w14:paraId="62DD5669"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4.2  Routines for determining the transmission capacity</w:t>
      </w:r>
    </w:p>
    <w:p w14:paraId="6048EA29" w14:textId="77777777" w:rsidR="006D795E" w:rsidRPr="00A30BCB" w:rsidRDefault="006D795E" w:rsidP="003E03CC">
      <w:pPr>
        <w:keepNext/>
        <w:widowControl/>
        <w:suppressAutoHyphens/>
        <w:spacing w:line="288" w:lineRule="auto"/>
        <w:rPr>
          <w:rFonts w:ascii="Bookman Old Style" w:hAnsi="Bookman Old Style"/>
          <w:b/>
          <w:lang w:val="en-GB"/>
        </w:rPr>
      </w:pPr>
    </w:p>
    <w:p w14:paraId="684C15F0"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w:t>
      </w:r>
      <w:r w:rsidRPr="00A30BCB">
        <w:rPr>
          <w:rFonts w:ascii="Bookman Old Style" w:hAnsi="Bookman Old Style"/>
          <w:lang w:val="en-GB"/>
        </w:rPr>
        <w:t xml:space="preserve"> between Western Denmark and Norway shall be jointly determined on a routine basis by the </w:t>
      </w:r>
      <w:r w:rsidRPr="00A30BCB">
        <w:rPr>
          <w:rFonts w:ascii="Bookman Old Style" w:hAnsi="Bookman Old Style"/>
          <w:i/>
          <w:iCs/>
          <w:lang w:val="en-GB"/>
        </w:rPr>
        <w:t>Parties</w:t>
      </w:r>
      <w:r w:rsidRPr="00A30BCB">
        <w:rPr>
          <w:rFonts w:ascii="Bookman Old Style" w:hAnsi="Bookman Old Style"/>
          <w:lang w:val="en-GB"/>
        </w:rPr>
        <w:t>.</w:t>
      </w:r>
      <w:r w:rsidRPr="00A30BCB">
        <w:rPr>
          <w:rFonts w:ascii="Bookman Old Style" w:hAnsi="Bookman Old Style"/>
          <w:color w:val="FF0000"/>
          <w:lang w:val="en-GB"/>
        </w:rPr>
        <w:t xml:space="preserve"> </w:t>
      </w:r>
      <w:r w:rsidRPr="00A30BCB">
        <w:rPr>
          <w:rFonts w:ascii="Bookman Old Style" w:hAnsi="Bookman Old Style"/>
          <w:lang w:val="en-GB"/>
        </w:rPr>
        <w:t xml:space="preserve">In the case of intact connecting networks, the </w:t>
      </w:r>
      <w:r w:rsidRPr="00A30BCB">
        <w:rPr>
          <w:rFonts w:ascii="Bookman Old Style" w:hAnsi="Bookman Old Style"/>
          <w:i/>
          <w:iCs/>
          <w:lang w:val="en-GB"/>
        </w:rPr>
        <w:t>transmission capacity</w:t>
      </w:r>
      <w:r w:rsidRPr="00A30BCB">
        <w:rPr>
          <w:rFonts w:ascii="Bookman Old Style" w:hAnsi="Bookman Old Style"/>
          <w:lang w:val="en-GB"/>
        </w:rPr>
        <w:t xml:space="preserve"> will be determined by the thermal capacity of the facilities’ components. The thermal overload capability allowed by monitoring equipment shall be capable of being used as and when required in accordance with special instructions. For any limitations to the connecting AC networks, </w:t>
      </w:r>
      <w:r w:rsidR="008F462A" w:rsidRPr="00A30BCB">
        <w:rPr>
          <w:rFonts w:ascii="Bookman Old Style" w:hAnsi="Bookman Old Style"/>
          <w:lang w:val="en-GB"/>
        </w:rPr>
        <w:t xml:space="preserve">Energinet.dk’s </w:t>
      </w:r>
      <w:r w:rsidR="00C01129" w:rsidRPr="00A30BCB">
        <w:rPr>
          <w:rFonts w:ascii="Bookman Old Style" w:hAnsi="Bookman Old Style"/>
          <w:lang w:val="en-GB"/>
        </w:rPr>
        <w:t>C</w:t>
      </w:r>
      <w:r w:rsidR="008F462A" w:rsidRPr="00A30BCB">
        <w:rPr>
          <w:rFonts w:ascii="Bookman Old Style" w:hAnsi="Bookman Old Style"/>
          <w:lang w:val="en-GB"/>
        </w:rPr>
        <w:t xml:space="preserve">ontrol </w:t>
      </w:r>
      <w:r w:rsidR="004E4542" w:rsidRPr="00A30BCB">
        <w:rPr>
          <w:rFonts w:ascii="Bookman Old Style" w:hAnsi="Bookman Old Style"/>
          <w:lang w:val="en-GB"/>
        </w:rPr>
        <w:t>C</w:t>
      </w:r>
      <w:r w:rsidR="00652F9C" w:rsidRPr="00A30BCB">
        <w:rPr>
          <w:rFonts w:ascii="Bookman Old Style" w:hAnsi="Bookman Old Style"/>
          <w:lang w:val="en-GB"/>
        </w:rPr>
        <w:t xml:space="preserve">entre </w:t>
      </w:r>
      <w:r w:rsidR="0033462B" w:rsidRPr="00A30BCB">
        <w:rPr>
          <w:rFonts w:ascii="Bookman Old Style" w:hAnsi="Bookman Old Style"/>
          <w:lang w:val="en-GB"/>
        </w:rPr>
        <w:t>at</w:t>
      </w:r>
      <w:r w:rsidR="008F462A" w:rsidRPr="00A30BCB">
        <w:rPr>
          <w:rFonts w:ascii="Bookman Old Style" w:hAnsi="Bookman Old Style"/>
          <w:lang w:val="en-GB"/>
        </w:rPr>
        <w:t xml:space="preserve"> </w:t>
      </w:r>
      <w:r w:rsidR="00652F9C" w:rsidRPr="00A30BCB">
        <w:rPr>
          <w:rFonts w:ascii="Bookman Old Style" w:hAnsi="Bookman Old Style"/>
          <w:lang w:val="en-GB"/>
        </w:rPr>
        <w:t>Errits</w:t>
      </w:r>
      <w:r w:rsidR="00D46D4F">
        <w:rPr>
          <w:rFonts w:ascii="Bookman Old Style" w:hAnsi="Bookman Old Style"/>
          <w:lang w:val="en-GB"/>
        </w:rPr>
        <w:t>ö</w:t>
      </w:r>
      <w:r w:rsidRPr="00A30BCB">
        <w:rPr>
          <w:rFonts w:ascii="Bookman Old Style" w:hAnsi="Bookman Old Style"/>
          <w:lang w:val="en-GB"/>
        </w:rPr>
        <w:t xml:space="preserve"> is responsible for supportive data on the Western Danish side and Statnett for the equivalent on the Norwegian side.</w:t>
      </w:r>
    </w:p>
    <w:p w14:paraId="49F2795F" w14:textId="77777777" w:rsidR="0018308C" w:rsidRPr="00A30BCB" w:rsidRDefault="0018308C" w:rsidP="003E03CC">
      <w:pPr>
        <w:widowControl/>
        <w:suppressAutoHyphens/>
        <w:spacing w:after="120"/>
        <w:outlineLvl w:val="0"/>
        <w:rPr>
          <w:rFonts w:ascii="Bookman Old Style" w:hAnsi="Bookman Old Style"/>
          <w:lang w:val="en-GB"/>
        </w:rPr>
      </w:pPr>
    </w:p>
    <w:p w14:paraId="7626FB8A"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4.3  Trading capacity</w:t>
      </w:r>
      <w:r w:rsidR="008F462A" w:rsidRPr="00A30BCB">
        <w:rPr>
          <w:rFonts w:ascii="Bookman Old Style" w:hAnsi="Bookman Old Style"/>
          <w:b/>
          <w:lang w:val="en-GB"/>
        </w:rPr>
        <w:t xml:space="preserve"> (NTC)</w:t>
      </w:r>
    </w:p>
    <w:p w14:paraId="508CC8A7" w14:textId="77777777" w:rsidR="006D795E" w:rsidRPr="00A30BCB" w:rsidRDefault="006D795E" w:rsidP="003E03CC">
      <w:pPr>
        <w:keepNext/>
        <w:widowControl/>
        <w:suppressAutoHyphens/>
        <w:spacing w:line="288" w:lineRule="auto"/>
        <w:rPr>
          <w:rFonts w:ascii="Bookman Old Style" w:hAnsi="Bookman Old Style"/>
          <w:b/>
          <w:lang w:val="en-GB"/>
        </w:rPr>
      </w:pPr>
    </w:p>
    <w:p w14:paraId="43FAA1AF" w14:textId="77777777" w:rsidR="0018308C" w:rsidRDefault="0018308C" w:rsidP="003E03CC">
      <w:pPr>
        <w:widowControl/>
        <w:suppressAutoHyphens/>
        <w:outlineLvl w:val="0"/>
        <w:rPr>
          <w:rFonts w:ascii="Bookman Old Style" w:hAnsi="Bookman Old Style"/>
          <w:lang w:val="en-GB"/>
        </w:rPr>
      </w:pPr>
      <w:r w:rsidRPr="00A30BCB">
        <w:rPr>
          <w:rFonts w:ascii="Bookman Old Style" w:hAnsi="Bookman Old Style"/>
          <w:lang w:val="en-GB"/>
        </w:rPr>
        <w:t xml:space="preserve">The normal </w:t>
      </w:r>
      <w:r w:rsidRPr="00A30BCB">
        <w:rPr>
          <w:rFonts w:ascii="Bookman Old Style" w:hAnsi="Bookman Old Style"/>
          <w:i/>
          <w:iCs/>
          <w:lang w:val="en-GB"/>
        </w:rPr>
        <w:t>trading capacity</w:t>
      </w:r>
      <w:r w:rsidRPr="00A30BCB">
        <w:rPr>
          <w:rFonts w:ascii="Bookman Old Style" w:hAnsi="Bookman Old Style"/>
          <w:lang w:val="en-GB"/>
        </w:rPr>
        <w:t xml:space="preserve"> </w:t>
      </w:r>
      <w:r w:rsidR="00215378">
        <w:rPr>
          <w:rFonts w:ascii="Bookman Old Style" w:hAnsi="Bookman Old Style"/>
          <w:lang w:val="en-GB"/>
        </w:rPr>
        <w:t xml:space="preserve">(NTC) </w:t>
      </w:r>
      <w:r w:rsidRPr="00A30BCB">
        <w:rPr>
          <w:rFonts w:ascii="Bookman Old Style" w:hAnsi="Bookman Old Style"/>
          <w:lang w:val="en-GB"/>
        </w:rPr>
        <w:t>in ”bipolar operation”</w:t>
      </w:r>
      <w:r w:rsidR="00632583" w:rsidRPr="00A30BCB">
        <w:rPr>
          <w:rFonts w:ascii="Bookman Old Style" w:hAnsi="Bookman Old Style"/>
          <w:lang w:val="en-GB"/>
        </w:rPr>
        <w:t xml:space="preserve"> is</w:t>
      </w:r>
      <w:r w:rsidRPr="00A30BCB">
        <w:rPr>
          <w:rFonts w:ascii="Bookman Old Style" w:hAnsi="Bookman Old Style"/>
          <w:lang w:val="en-GB"/>
        </w:rPr>
        <w:t>:</w:t>
      </w:r>
    </w:p>
    <w:p w14:paraId="01198973" w14:textId="77777777" w:rsidR="006D795E" w:rsidRPr="00A30BCB" w:rsidRDefault="006D795E" w:rsidP="003E03CC">
      <w:pPr>
        <w:widowControl/>
        <w:suppressAutoHyphens/>
        <w:outlineLvl w:val="0"/>
        <w:rPr>
          <w:rFonts w:ascii="Bookman Old Style" w:hAnsi="Bookman Old Style"/>
          <w:lang w:val="en-GB"/>
        </w:rPr>
      </w:pPr>
    </w:p>
    <w:p w14:paraId="4BBAB035" w14:textId="77777777" w:rsidR="008B2015" w:rsidRDefault="008B2015" w:rsidP="008B2015">
      <w:pPr>
        <w:widowControl/>
        <w:suppressAutoHyphens/>
        <w:ind w:left="567"/>
        <w:outlineLvl w:val="0"/>
        <w:rPr>
          <w:rFonts w:ascii="Bookman Old Style" w:hAnsi="Bookman Old Style"/>
          <w:lang w:val="en-GB"/>
        </w:rPr>
      </w:pPr>
      <w:r>
        <w:rPr>
          <w:rFonts w:ascii="Bookman Old Style" w:hAnsi="Bookman Old Style"/>
          <w:lang w:val="en-GB"/>
        </w:rPr>
        <w:t>1632 MW in receiving end</w:t>
      </w:r>
    </w:p>
    <w:p w14:paraId="37DB27FA" w14:textId="77777777" w:rsidR="0018308C" w:rsidRPr="00A30BCB" w:rsidRDefault="0018308C" w:rsidP="003E03CC">
      <w:pPr>
        <w:widowControl/>
        <w:suppressAutoHyphens/>
        <w:spacing w:after="120"/>
        <w:rPr>
          <w:rFonts w:ascii="Bookman Old Style" w:hAnsi="Bookman Old Style"/>
          <w:bCs/>
          <w:lang w:val="en-GB"/>
        </w:rPr>
      </w:pPr>
    </w:p>
    <w:p w14:paraId="6D997D3B" w14:textId="77777777" w:rsidR="008B2015" w:rsidRDefault="0018308C" w:rsidP="008B2015">
      <w:pPr>
        <w:widowControl/>
        <w:suppressAutoHyphens/>
        <w:spacing w:after="120"/>
        <w:rPr>
          <w:rFonts w:ascii="Bookman Old Style" w:hAnsi="Bookman Old Style"/>
          <w:bCs/>
          <w:lang w:val="en-GB"/>
        </w:rPr>
      </w:pPr>
      <w:r w:rsidRPr="00A30BCB">
        <w:rPr>
          <w:rFonts w:ascii="Bookman Old Style" w:hAnsi="Bookman Old Style"/>
          <w:bCs/>
          <w:lang w:val="en-GB"/>
        </w:rPr>
        <w:t xml:space="preserve">The following calendar day’s </w:t>
      </w:r>
      <w:r w:rsidRPr="00A30BCB">
        <w:rPr>
          <w:rFonts w:ascii="Bookman Old Style" w:hAnsi="Bookman Old Style"/>
          <w:bCs/>
          <w:i/>
          <w:iCs/>
          <w:lang w:val="en-GB"/>
        </w:rPr>
        <w:t>trading capacity</w:t>
      </w:r>
      <w:r w:rsidRPr="00A30BCB">
        <w:rPr>
          <w:rFonts w:ascii="Bookman Old Style" w:hAnsi="Bookman Old Style"/>
          <w:bCs/>
          <w:lang w:val="en-GB"/>
        </w:rPr>
        <w:t xml:space="preserve"> is decided each day. </w:t>
      </w:r>
      <w:r w:rsidR="008B2015">
        <w:rPr>
          <w:rFonts w:ascii="Bookman Old Style" w:hAnsi="Bookman Old Style"/>
          <w:bCs/>
          <w:lang w:val="en-GB"/>
        </w:rPr>
        <w:t>Losses will be bought in sending end hour by hour on basis on a common forecast for the exchange.</w:t>
      </w:r>
    </w:p>
    <w:p w14:paraId="4F801958" w14:textId="77777777" w:rsidR="0018308C" w:rsidRPr="00A30BCB" w:rsidRDefault="0018308C" w:rsidP="003E03CC">
      <w:pPr>
        <w:widowControl/>
        <w:suppressAutoHyphens/>
        <w:spacing w:after="120"/>
        <w:rPr>
          <w:rFonts w:ascii="Bookman Old Style" w:hAnsi="Bookman Old Style"/>
          <w:lang w:val="en-GB"/>
        </w:rPr>
      </w:pPr>
      <w:r w:rsidRPr="00A30BCB">
        <w:rPr>
          <w:rFonts w:ascii="Bookman Old Style" w:hAnsi="Bookman Old Style"/>
          <w:lang w:val="en-GB"/>
        </w:rPr>
        <w:t xml:space="preserve">Both </w:t>
      </w:r>
      <w:r w:rsidRPr="00A30BCB">
        <w:rPr>
          <w:rFonts w:ascii="Bookman Old Style" w:hAnsi="Bookman Old Style"/>
          <w:i/>
          <w:iCs/>
          <w:lang w:val="en-GB"/>
        </w:rPr>
        <w:t>Parties</w:t>
      </w:r>
      <w:r w:rsidRPr="00A30BCB">
        <w:rPr>
          <w:rFonts w:ascii="Bookman Old Style" w:hAnsi="Bookman Old Style"/>
          <w:lang w:val="en-GB"/>
        </w:rPr>
        <w:t xml:space="preserve"> inform the other </w:t>
      </w:r>
      <w:r w:rsidRPr="00A30BCB">
        <w:rPr>
          <w:rFonts w:ascii="Bookman Old Style" w:hAnsi="Bookman Old Style"/>
          <w:i/>
          <w:iCs/>
          <w:lang w:val="en-GB"/>
        </w:rPr>
        <w:t>Party</w:t>
      </w:r>
      <w:r w:rsidRPr="00A30BCB">
        <w:rPr>
          <w:rFonts w:ascii="Bookman Old Style" w:hAnsi="Bookman Old Style"/>
          <w:lang w:val="en-GB"/>
        </w:rPr>
        <w:t xml:space="preserve"> in good time prior to the relevant calendar day about the </w:t>
      </w:r>
      <w:r w:rsidRPr="00A30BCB">
        <w:rPr>
          <w:rFonts w:ascii="Bookman Old Style" w:hAnsi="Bookman Old Style"/>
          <w:i/>
          <w:iCs/>
          <w:lang w:val="en-GB"/>
        </w:rPr>
        <w:t>transmission capacity</w:t>
      </w:r>
      <w:r w:rsidRPr="00A30BCB">
        <w:rPr>
          <w:rFonts w:ascii="Bookman Old Style" w:hAnsi="Bookman Old Style"/>
          <w:lang w:val="en-GB"/>
        </w:rPr>
        <w:t xml:space="preserve"> seen from each respective side. The values that are the lowest will form the basis for determining the </w:t>
      </w:r>
      <w:r w:rsidRPr="00A30BCB">
        <w:rPr>
          <w:rFonts w:ascii="Bookman Old Style" w:hAnsi="Bookman Old Style"/>
          <w:i/>
          <w:iCs/>
          <w:lang w:val="en-GB"/>
        </w:rPr>
        <w:t>trading capacity</w:t>
      </w:r>
      <w:r w:rsidRPr="00A30BCB">
        <w:rPr>
          <w:rFonts w:ascii="Bookman Old Style" w:hAnsi="Bookman Old Style"/>
          <w:lang w:val="en-GB"/>
        </w:rPr>
        <w:t>.</w:t>
      </w:r>
    </w:p>
    <w:p w14:paraId="00592209" w14:textId="77777777" w:rsidR="0018308C" w:rsidRPr="00A30BCB" w:rsidRDefault="0018308C" w:rsidP="003E03CC">
      <w:pPr>
        <w:widowControl/>
        <w:suppressAutoHyphens/>
        <w:spacing w:after="120"/>
        <w:rPr>
          <w:rFonts w:ascii="Bookman Old Style" w:hAnsi="Bookman Old Style"/>
          <w:lang w:val="en-GB"/>
        </w:rPr>
      </w:pPr>
    </w:p>
    <w:p w14:paraId="767B574F"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4.4  Operation monitoring and control in respect of system operation</w:t>
      </w:r>
    </w:p>
    <w:p w14:paraId="74D159B3" w14:textId="77777777" w:rsidR="006D795E" w:rsidRPr="00A30BCB" w:rsidRDefault="006D795E" w:rsidP="003E03CC">
      <w:pPr>
        <w:keepNext/>
        <w:widowControl/>
        <w:suppressAutoHyphens/>
        <w:spacing w:line="288" w:lineRule="auto"/>
        <w:rPr>
          <w:rFonts w:ascii="Bookman Old Style" w:hAnsi="Bookman Old Style"/>
          <w:b/>
          <w:lang w:val="en-GB"/>
        </w:rPr>
      </w:pPr>
    </w:p>
    <w:p w14:paraId="1E6B14C0"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Operation monitoring and control</w:t>
      </w:r>
      <w:r w:rsidRPr="00A30BCB">
        <w:rPr>
          <w:rFonts w:ascii="Bookman Old Style" w:hAnsi="Bookman Old Style"/>
          <w:lang w:val="en-GB"/>
        </w:rPr>
        <w:t xml:space="preserve"> in Western Denmark is carried out from:</w:t>
      </w:r>
    </w:p>
    <w:p w14:paraId="0D07D2CF" w14:textId="77777777" w:rsidR="0018308C" w:rsidRPr="00A30BCB" w:rsidRDefault="00B849D5" w:rsidP="003E03CC">
      <w:pPr>
        <w:widowControl/>
        <w:numPr>
          <w:ilvl w:val="0"/>
          <w:numId w:val="16"/>
        </w:numPr>
        <w:suppressAutoHyphens/>
        <w:rPr>
          <w:rFonts w:ascii="Bookman Old Style" w:hAnsi="Bookman Old Style"/>
          <w:lang w:val="en-GB"/>
        </w:rPr>
      </w:pPr>
      <w:r w:rsidRPr="00A30BCB">
        <w:rPr>
          <w:rFonts w:ascii="Bookman Old Style" w:hAnsi="Bookman Old Style"/>
          <w:lang w:val="en-GB"/>
        </w:rPr>
        <w:t>Energinet.dk</w:t>
      </w:r>
      <w:r w:rsidR="0018308C" w:rsidRPr="00A30BCB">
        <w:rPr>
          <w:rFonts w:ascii="Bookman Old Style" w:hAnsi="Bookman Old Style"/>
          <w:lang w:val="en-GB"/>
        </w:rPr>
        <w:t xml:space="preserve">’s </w:t>
      </w:r>
      <w:r w:rsidR="00C01129" w:rsidRPr="00A30BCB">
        <w:rPr>
          <w:rFonts w:ascii="Bookman Old Style" w:hAnsi="Bookman Old Style"/>
          <w:lang w:val="en-GB"/>
        </w:rPr>
        <w:t>C</w:t>
      </w:r>
      <w:r w:rsidR="0018308C" w:rsidRPr="00A30BCB">
        <w:rPr>
          <w:rFonts w:ascii="Bookman Old Style" w:hAnsi="Bookman Old Style"/>
          <w:lang w:val="en-GB"/>
        </w:rPr>
        <w:t xml:space="preserve">ontrol </w:t>
      </w:r>
      <w:r w:rsidR="003D25E2" w:rsidRPr="00A30BCB">
        <w:rPr>
          <w:rFonts w:ascii="Bookman Old Style" w:hAnsi="Bookman Old Style"/>
          <w:lang w:val="en-GB"/>
        </w:rPr>
        <w:t>C</w:t>
      </w:r>
      <w:r w:rsidR="00FC3D65" w:rsidRPr="00A30BCB">
        <w:rPr>
          <w:rFonts w:ascii="Bookman Old Style" w:hAnsi="Bookman Old Style"/>
          <w:lang w:val="en-GB"/>
        </w:rPr>
        <w:t xml:space="preserve">entre </w:t>
      </w:r>
      <w:r w:rsidR="0018308C" w:rsidRPr="00A30BCB">
        <w:rPr>
          <w:rFonts w:ascii="Bookman Old Style" w:hAnsi="Bookman Old Style"/>
          <w:lang w:val="en-GB"/>
        </w:rPr>
        <w:t xml:space="preserve">at </w:t>
      </w:r>
      <w:r w:rsidR="00FC3D65" w:rsidRPr="00A30BCB">
        <w:rPr>
          <w:rFonts w:ascii="Bookman Old Style" w:hAnsi="Bookman Old Style"/>
          <w:lang w:val="en-GB"/>
        </w:rPr>
        <w:t>Errits</w:t>
      </w:r>
      <w:r w:rsidR="004D0DAE">
        <w:rPr>
          <w:rFonts w:ascii="Bookman Old Style" w:hAnsi="Bookman Old Style"/>
          <w:lang w:val="en-GB"/>
        </w:rPr>
        <w:t>ö</w:t>
      </w:r>
      <w:r w:rsidR="0018308C" w:rsidRPr="00A30BCB">
        <w:rPr>
          <w:rFonts w:ascii="Bookman Old Style" w:hAnsi="Bookman Old Style"/>
          <w:lang w:val="en-GB"/>
        </w:rPr>
        <w:t>.</w:t>
      </w:r>
    </w:p>
    <w:p w14:paraId="002F0680" w14:textId="77777777" w:rsidR="0018308C" w:rsidRPr="00A30BCB" w:rsidRDefault="0018308C" w:rsidP="003E03CC">
      <w:pPr>
        <w:widowControl/>
        <w:suppressAutoHyphens/>
        <w:rPr>
          <w:rFonts w:ascii="Bookman Old Style" w:hAnsi="Bookman Old Style"/>
          <w:lang w:val="en-GB"/>
        </w:rPr>
      </w:pPr>
    </w:p>
    <w:p w14:paraId="271911E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 xml:space="preserve">Operation monitoring and control </w:t>
      </w:r>
      <w:r w:rsidRPr="00A30BCB">
        <w:rPr>
          <w:rFonts w:ascii="Bookman Old Style" w:hAnsi="Bookman Old Style"/>
          <w:lang w:val="en-GB"/>
        </w:rPr>
        <w:t>in Norway is carried out from:</w:t>
      </w:r>
    </w:p>
    <w:p w14:paraId="07D17823" w14:textId="77777777" w:rsidR="0018308C" w:rsidRPr="00A30BCB" w:rsidRDefault="0018308C" w:rsidP="003E03CC">
      <w:pPr>
        <w:widowControl/>
        <w:numPr>
          <w:ilvl w:val="0"/>
          <w:numId w:val="16"/>
        </w:numPr>
        <w:suppressAutoHyphens/>
        <w:spacing w:after="120"/>
        <w:ind w:left="357" w:hanging="357"/>
        <w:rPr>
          <w:rFonts w:ascii="Bookman Old Style" w:hAnsi="Bookman Old Style"/>
          <w:lang w:val="en-GB"/>
        </w:rPr>
      </w:pPr>
      <w:r w:rsidRPr="00A30BCB">
        <w:rPr>
          <w:rFonts w:ascii="Bookman Old Style" w:hAnsi="Bookman Old Style"/>
          <w:lang w:val="en-GB"/>
        </w:rPr>
        <w:t xml:space="preserve">Statnett’s </w:t>
      </w:r>
      <w:r w:rsidR="004D0DAE">
        <w:rPr>
          <w:rFonts w:ascii="Bookman Old Style" w:hAnsi="Bookman Old Style"/>
          <w:lang w:val="en-GB"/>
        </w:rPr>
        <w:t>Regional</w:t>
      </w:r>
      <w:r w:rsidRPr="00A30BCB">
        <w:rPr>
          <w:rFonts w:ascii="Bookman Old Style" w:hAnsi="Bookman Old Style"/>
          <w:lang w:val="en-GB"/>
        </w:rPr>
        <w:t xml:space="preserve"> Centre in Oslo.</w:t>
      </w:r>
    </w:p>
    <w:p w14:paraId="09FA79B6" w14:textId="4018BB83"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The </w:t>
      </w:r>
      <w:r w:rsidR="008B2015">
        <w:rPr>
          <w:rFonts w:ascii="Bookman Old Style" w:hAnsi="Bookman Old Style"/>
          <w:lang w:val="en-GB"/>
        </w:rPr>
        <w:t>four</w:t>
      </w:r>
      <w:r w:rsidR="008B2015" w:rsidRPr="00A30BCB">
        <w:rPr>
          <w:rFonts w:ascii="Bookman Old Style" w:hAnsi="Bookman Old Style"/>
          <w:lang w:val="en-GB"/>
        </w:rPr>
        <w:t xml:space="preserve"> </w:t>
      </w:r>
      <w:r w:rsidRPr="00A30BCB">
        <w:rPr>
          <w:rFonts w:ascii="Bookman Old Style" w:hAnsi="Bookman Old Style"/>
          <w:lang w:val="en-GB"/>
        </w:rPr>
        <w:t>poles can be operated individually.</w:t>
      </w:r>
    </w:p>
    <w:p w14:paraId="691BE7EC" w14:textId="77777777" w:rsidR="0018308C" w:rsidRPr="00A30BCB" w:rsidRDefault="0018308C" w:rsidP="003E03CC">
      <w:pPr>
        <w:widowControl/>
        <w:suppressAutoHyphens/>
        <w:spacing w:after="120"/>
        <w:outlineLvl w:val="0"/>
        <w:rPr>
          <w:rFonts w:ascii="Bookman Old Style" w:hAnsi="Bookman Old Style"/>
          <w:lang w:val="en-GB"/>
        </w:rPr>
      </w:pPr>
    </w:p>
    <w:p w14:paraId="6E9D3A66"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 xml:space="preserve">4.4.1  The power flow and distribution between the </w:t>
      </w:r>
      <w:r w:rsidR="004D0DAE">
        <w:rPr>
          <w:rFonts w:ascii="Bookman Old Style" w:hAnsi="Bookman Old Style"/>
          <w:b/>
          <w:lang w:val="en-GB"/>
        </w:rPr>
        <w:t>DC links</w:t>
      </w:r>
    </w:p>
    <w:p w14:paraId="20D649F3"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distribution of the power flow between the poles shall be determined on a routine basis by the </w:t>
      </w:r>
      <w:r w:rsidRPr="00A30BCB">
        <w:rPr>
          <w:rFonts w:ascii="Bookman Old Style" w:hAnsi="Bookman Old Style"/>
          <w:i/>
          <w:iCs/>
          <w:lang w:val="en-GB"/>
        </w:rPr>
        <w:t>Parties</w:t>
      </w:r>
      <w:r w:rsidRPr="00A30BCB">
        <w:rPr>
          <w:rFonts w:ascii="Bookman Old Style" w:hAnsi="Bookman Old Style"/>
          <w:lang w:val="en-GB"/>
        </w:rPr>
        <w:t xml:space="preserve"> taking into account the minimum electrode currents, loss minimization or other technical circumstances in the poles or on the transmission networks on each respective side.</w:t>
      </w:r>
    </w:p>
    <w:p w14:paraId="0FDD85BE" w14:textId="77777777" w:rsidR="0052725C" w:rsidRDefault="0052725C" w:rsidP="003E03CC">
      <w:pPr>
        <w:widowControl/>
        <w:suppressAutoHyphens/>
        <w:rPr>
          <w:rFonts w:ascii="Bookman Old Style" w:hAnsi="Bookman Old Style"/>
          <w:lang w:val="en-GB"/>
        </w:rPr>
      </w:pPr>
    </w:p>
    <w:p w14:paraId="40608CC9" w14:textId="0B6B9878" w:rsidR="0052725C" w:rsidRPr="00A30BCB" w:rsidRDefault="0052725C" w:rsidP="003E03CC">
      <w:pPr>
        <w:widowControl/>
        <w:suppressAutoHyphens/>
        <w:rPr>
          <w:rFonts w:ascii="Bookman Old Style" w:hAnsi="Bookman Old Style"/>
          <w:lang w:val="en-GB"/>
        </w:rPr>
      </w:pPr>
      <w:r>
        <w:rPr>
          <w:rFonts w:ascii="Bookman Old Style" w:hAnsi="Bookman Old Style"/>
          <w:lang w:val="en-GB"/>
        </w:rPr>
        <w:t>The distribution of power flow between the DC links is described in the agreement for SK1-4.</w:t>
      </w:r>
    </w:p>
    <w:p w14:paraId="57DFC286" w14:textId="77777777" w:rsidR="0018308C" w:rsidRPr="00A30BCB" w:rsidRDefault="0018308C" w:rsidP="003E03CC">
      <w:pPr>
        <w:widowControl/>
        <w:suppressAutoHyphens/>
        <w:rPr>
          <w:rFonts w:ascii="Bookman Old Style" w:hAnsi="Bookman Old Style"/>
          <w:lang w:val="en-GB"/>
        </w:rPr>
      </w:pPr>
    </w:p>
    <w:p w14:paraId="2E36B9A4" w14:textId="77777777" w:rsidR="0018308C" w:rsidRPr="00A30BCB" w:rsidRDefault="0018308C" w:rsidP="003E03CC">
      <w:pPr>
        <w:widowControl/>
        <w:suppressAutoHyphens/>
        <w:rPr>
          <w:rFonts w:ascii="Bookman Old Style" w:hAnsi="Bookman Old Style"/>
          <w:lang w:val="en-GB"/>
        </w:rPr>
      </w:pPr>
    </w:p>
    <w:p w14:paraId="047C8CEB"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4.4.2  Regulating the link</w:t>
      </w:r>
    </w:p>
    <w:p w14:paraId="3936B9A9" w14:textId="0E0E8154" w:rsidR="0018308C" w:rsidRPr="00A30BCB" w:rsidRDefault="0018308C" w:rsidP="003E03CC">
      <w:pPr>
        <w:widowControl/>
        <w:suppressAutoHyphens/>
        <w:spacing w:after="120"/>
        <w:rPr>
          <w:rFonts w:ascii="Bookman Old Style" w:hAnsi="Bookman Old Style"/>
          <w:lang w:val="en-GB"/>
        </w:rPr>
      </w:pPr>
      <w:r w:rsidRPr="00A30BCB">
        <w:rPr>
          <w:rFonts w:ascii="Bookman Old Style" w:hAnsi="Bookman Old Style"/>
          <w:lang w:val="en-GB"/>
        </w:rPr>
        <w:t xml:space="preserve">Regulation of the Skagerrak link in accordance with agreed </w:t>
      </w:r>
      <w:r w:rsidRPr="00A30BCB">
        <w:rPr>
          <w:rFonts w:ascii="Bookman Old Style" w:hAnsi="Bookman Old Style"/>
          <w:i/>
          <w:iCs/>
          <w:lang w:val="en-GB"/>
        </w:rPr>
        <w:t>exchange plans</w:t>
      </w:r>
      <w:r w:rsidRPr="00A30BCB">
        <w:rPr>
          <w:rFonts w:ascii="Bookman Old Style" w:hAnsi="Bookman Old Style"/>
          <w:lang w:val="en-GB"/>
        </w:rPr>
        <w:t xml:space="preserve"> will be carried out</w:t>
      </w:r>
      <w:r w:rsidR="008B2015">
        <w:rPr>
          <w:rFonts w:ascii="Bookman Old Style" w:hAnsi="Bookman Old Style"/>
          <w:lang w:val="en-GB"/>
        </w:rPr>
        <w:t xml:space="preserve"> by Statnett and Energinet.dk alternating each week.</w:t>
      </w:r>
    </w:p>
    <w:p w14:paraId="037D5B45" w14:textId="77777777" w:rsidR="0018308C" w:rsidRPr="00A30BCB" w:rsidRDefault="0018308C" w:rsidP="003E03CC">
      <w:pPr>
        <w:widowControl/>
        <w:suppressAutoHyphens/>
        <w:spacing w:after="120"/>
        <w:rPr>
          <w:rFonts w:ascii="Bookman Old Style" w:hAnsi="Bookman Old Style"/>
          <w:lang w:val="en-GB"/>
        </w:rPr>
      </w:pPr>
      <w:r w:rsidRPr="00A30BCB">
        <w:rPr>
          <w:rFonts w:ascii="Bookman Old Style" w:hAnsi="Bookman Old Style"/>
          <w:lang w:val="en-GB"/>
        </w:rPr>
        <w:t>The plans are issued as power plans in whole MW for each 5 min</w:t>
      </w:r>
      <w:r w:rsidR="00BC5131">
        <w:rPr>
          <w:rFonts w:ascii="Bookman Old Style" w:hAnsi="Bookman Old Style"/>
          <w:lang w:val="en-GB"/>
        </w:rPr>
        <w:t>utes</w:t>
      </w:r>
      <w:r w:rsidRPr="00A30BCB">
        <w:rPr>
          <w:rFonts w:ascii="Bookman Old Style" w:hAnsi="Bookman Old Style"/>
          <w:lang w:val="en-GB"/>
        </w:rPr>
        <w:t>. The link is regulated in accordance with this power linearly from power value to power value.</w:t>
      </w:r>
    </w:p>
    <w:p w14:paraId="7B23157E" w14:textId="77777777" w:rsidR="0018308C" w:rsidRPr="00A30BCB" w:rsidRDefault="0018308C" w:rsidP="003E03CC">
      <w:pPr>
        <w:widowControl/>
        <w:suppressAutoHyphens/>
        <w:spacing w:after="120"/>
        <w:rPr>
          <w:rFonts w:ascii="Bookman Old Style" w:hAnsi="Bookman Old Style"/>
          <w:lang w:val="en-GB"/>
        </w:rPr>
      </w:pPr>
      <w:r w:rsidRPr="00A30BCB">
        <w:rPr>
          <w:rFonts w:ascii="Bookman Old Style" w:hAnsi="Bookman Old Style"/>
          <w:lang w:val="en-GB"/>
        </w:rPr>
        <w:t>The power plan is determined in accordance with the energy and power plan agreements forming the basis for utilizing the Skagerrak link.</w:t>
      </w:r>
    </w:p>
    <w:p w14:paraId="0BFC8228" w14:textId="77777777" w:rsidR="0018308C" w:rsidRPr="00A30BCB" w:rsidRDefault="0018308C" w:rsidP="003E03CC">
      <w:pPr>
        <w:widowControl/>
        <w:suppressAutoHyphens/>
        <w:spacing w:after="120"/>
        <w:rPr>
          <w:rFonts w:ascii="Bookman Old Style" w:hAnsi="Bookman Old Style"/>
          <w:lang w:val="en-GB"/>
        </w:rPr>
      </w:pPr>
      <w:r w:rsidRPr="00A30BCB">
        <w:rPr>
          <w:rFonts w:ascii="Bookman Old Style" w:hAnsi="Bookman Old Style"/>
          <w:lang w:val="en-GB"/>
        </w:rPr>
        <w:t xml:space="preserve">Planned power regulation during the </w:t>
      </w:r>
      <w:r w:rsidRPr="00A30BCB">
        <w:rPr>
          <w:rFonts w:ascii="Bookman Old Style" w:hAnsi="Bookman Old Style"/>
          <w:i/>
          <w:lang w:val="en-GB"/>
        </w:rPr>
        <w:t>operational phase</w:t>
      </w:r>
      <w:r w:rsidRPr="00A30BCB">
        <w:rPr>
          <w:rFonts w:ascii="Bookman Old Style" w:hAnsi="Bookman Old Style"/>
          <w:lang w:val="en-GB"/>
        </w:rPr>
        <w:t xml:space="preserve"> is set at max. 30 MW/min</w:t>
      </w:r>
      <w:r w:rsidR="008B2015">
        <w:rPr>
          <w:rFonts w:ascii="Bookman Old Style" w:hAnsi="Bookman Old Style"/>
          <w:lang w:val="en-GB"/>
        </w:rPr>
        <w:t xml:space="preserve"> in planning phase</w:t>
      </w:r>
      <w:r w:rsidRPr="00A30BCB">
        <w:rPr>
          <w:rFonts w:ascii="Bookman Old Style" w:hAnsi="Bookman Old Style"/>
          <w:lang w:val="en-GB"/>
        </w:rPr>
        <w:t>.</w:t>
      </w:r>
    </w:p>
    <w:p w14:paraId="7119E3E9" w14:textId="77777777" w:rsidR="0018308C" w:rsidRPr="00A30BCB" w:rsidRDefault="0018308C" w:rsidP="003E03CC">
      <w:pPr>
        <w:widowControl/>
        <w:suppressAutoHyphens/>
        <w:spacing w:after="120"/>
        <w:rPr>
          <w:rFonts w:ascii="Bookman Old Style" w:hAnsi="Bookman Old Style"/>
          <w:lang w:val="en-GB"/>
        </w:rPr>
      </w:pPr>
    </w:p>
    <w:p w14:paraId="0949685F"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4.5  Outage planning</w:t>
      </w:r>
    </w:p>
    <w:p w14:paraId="6035A867" w14:textId="77777777" w:rsidR="006D795E" w:rsidRPr="00A30BCB" w:rsidRDefault="006D795E" w:rsidP="003E03CC">
      <w:pPr>
        <w:keepNext/>
        <w:widowControl/>
        <w:suppressAutoHyphens/>
        <w:spacing w:line="288" w:lineRule="auto"/>
        <w:rPr>
          <w:rFonts w:ascii="Bookman Old Style" w:hAnsi="Bookman Old Style"/>
          <w:b/>
          <w:lang w:val="en-GB"/>
        </w:rPr>
      </w:pPr>
    </w:p>
    <w:p w14:paraId="058A517C" w14:textId="77777777" w:rsidR="0018308C" w:rsidRPr="00A30BCB" w:rsidRDefault="0018308C" w:rsidP="003E03CC">
      <w:pPr>
        <w:keepNext/>
        <w:widowControl/>
        <w:suppressAutoHyphens/>
        <w:outlineLvl w:val="2"/>
        <w:rPr>
          <w:rFonts w:ascii="Bookman Old Style" w:hAnsi="Bookman Old Style"/>
          <w:lang w:val="en-GB"/>
        </w:rPr>
      </w:pPr>
      <w:r w:rsidRPr="00A30BCB">
        <w:rPr>
          <w:rFonts w:ascii="Bookman Old Style" w:hAnsi="Bookman Old Style"/>
          <w:lang w:val="en-GB"/>
        </w:rPr>
        <w:t xml:space="preserve">Outages on the links and on own networks which affect the </w:t>
      </w:r>
      <w:r w:rsidRPr="00A30BCB">
        <w:rPr>
          <w:rFonts w:ascii="Bookman Old Style" w:hAnsi="Bookman Old Style"/>
          <w:i/>
          <w:iCs/>
          <w:lang w:val="en-GB"/>
        </w:rPr>
        <w:t xml:space="preserve">transmission capacity </w:t>
      </w:r>
      <w:r w:rsidRPr="00A30BCB">
        <w:rPr>
          <w:rFonts w:ascii="Bookman Old Style" w:hAnsi="Bookman Old Style"/>
          <w:lang w:val="en-GB"/>
        </w:rPr>
        <w:t xml:space="preserve">shall be planned in consultation between the </w:t>
      </w:r>
      <w:r w:rsidRPr="00A30BCB">
        <w:rPr>
          <w:rFonts w:ascii="Bookman Old Style" w:hAnsi="Bookman Old Style"/>
          <w:i/>
          <w:iCs/>
          <w:lang w:val="en-GB"/>
        </w:rPr>
        <w:t>Parties</w:t>
      </w:r>
      <w:r w:rsidRPr="00A30BCB">
        <w:rPr>
          <w:rFonts w:ascii="Bookman Old Style" w:hAnsi="Bookman Old Style"/>
          <w:lang w:val="en-GB"/>
        </w:rPr>
        <w:t>.</w:t>
      </w:r>
    </w:p>
    <w:p w14:paraId="2664C243" w14:textId="77777777" w:rsidR="0018308C" w:rsidRPr="00A30BCB" w:rsidRDefault="0018308C" w:rsidP="003E03CC">
      <w:pPr>
        <w:widowControl/>
        <w:suppressAutoHyphens/>
        <w:rPr>
          <w:rFonts w:ascii="Bookman Old Style" w:hAnsi="Bookman Old Style"/>
          <w:lang w:val="en-GB"/>
        </w:rPr>
      </w:pPr>
    </w:p>
    <w:p w14:paraId="027D515F" w14:textId="77777777" w:rsidR="0018308C" w:rsidRPr="00A30BCB" w:rsidRDefault="0018308C" w:rsidP="003E03CC">
      <w:pPr>
        <w:keepNext/>
        <w:widowControl/>
        <w:suppressAutoHyphens/>
        <w:outlineLvl w:val="3"/>
        <w:rPr>
          <w:rFonts w:ascii="Bookman Old Style" w:hAnsi="Bookman Old Style"/>
          <w:lang w:val="en-GB"/>
        </w:rPr>
      </w:pPr>
      <w:r w:rsidRPr="00A30BCB">
        <w:rPr>
          <w:rFonts w:ascii="Bookman Old Style" w:hAnsi="Bookman Old Style"/>
          <w:lang w:val="en-GB"/>
        </w:rPr>
        <w:t xml:space="preserve">Planning and maintenance are </w:t>
      </w:r>
      <w:r w:rsidR="002A7983" w:rsidRPr="00A30BCB">
        <w:rPr>
          <w:rFonts w:ascii="Bookman Old Style" w:hAnsi="Bookman Old Style"/>
          <w:lang w:val="en-GB"/>
        </w:rPr>
        <w:t>co-o</w:t>
      </w:r>
      <w:r w:rsidRPr="00A30BCB">
        <w:rPr>
          <w:rFonts w:ascii="Bookman Old Style" w:hAnsi="Bookman Old Style"/>
          <w:lang w:val="en-GB"/>
        </w:rPr>
        <w:t>rdinated between the respective operational managements.</w:t>
      </w:r>
    </w:p>
    <w:p w14:paraId="1CA75280" w14:textId="77777777" w:rsidR="0018308C" w:rsidRPr="00A30BCB" w:rsidRDefault="0018308C" w:rsidP="003E03CC">
      <w:pPr>
        <w:widowControl/>
        <w:suppressAutoHyphens/>
        <w:rPr>
          <w:rFonts w:ascii="Bookman Old Style" w:hAnsi="Bookman Old Style"/>
          <w:lang w:val="en-GB"/>
        </w:rPr>
      </w:pPr>
    </w:p>
    <w:p w14:paraId="5A14B9B0" w14:textId="77777777" w:rsidR="0018308C" w:rsidRPr="00A30BCB" w:rsidRDefault="0018308C" w:rsidP="003E03CC">
      <w:pPr>
        <w:keepNext/>
        <w:widowControl/>
        <w:suppressAutoHyphens/>
        <w:outlineLvl w:val="3"/>
        <w:rPr>
          <w:rFonts w:ascii="Bookman Old Style" w:hAnsi="Bookman Old Style"/>
          <w:lang w:val="en-GB"/>
        </w:rPr>
      </w:pPr>
      <w:r w:rsidRPr="00A30BCB">
        <w:rPr>
          <w:rFonts w:ascii="Bookman Old Style" w:hAnsi="Bookman Old Style"/>
          <w:lang w:val="en-GB"/>
        </w:rPr>
        <w:t xml:space="preserve">Overhaul planning is </w:t>
      </w:r>
      <w:r w:rsidR="002A7983" w:rsidRPr="00A30BCB">
        <w:rPr>
          <w:rFonts w:ascii="Bookman Old Style" w:hAnsi="Bookman Old Style"/>
          <w:lang w:val="en-GB"/>
        </w:rPr>
        <w:t>co-o</w:t>
      </w:r>
      <w:r w:rsidRPr="00A30BCB">
        <w:rPr>
          <w:rFonts w:ascii="Bookman Old Style" w:hAnsi="Bookman Old Style"/>
          <w:lang w:val="en-GB"/>
        </w:rPr>
        <w:t>rdinated with the other HVDC links in the Nordic area.</w:t>
      </w:r>
      <w:r w:rsidRPr="00A30BCB">
        <w:rPr>
          <w:rFonts w:ascii="Bookman Old Style" w:hAnsi="Bookman Old Style"/>
          <w:lang w:val="en-GB"/>
        </w:rPr>
        <w:br/>
      </w:r>
    </w:p>
    <w:p w14:paraId="682486D4"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4.6  Disturbance management</w:t>
      </w:r>
    </w:p>
    <w:p w14:paraId="5C555073" w14:textId="77777777" w:rsidR="0018308C" w:rsidRPr="00B961EF" w:rsidRDefault="0018308C" w:rsidP="003E03CC">
      <w:pPr>
        <w:widowControl/>
        <w:suppressAutoHyphens/>
        <w:rPr>
          <w:rFonts w:ascii="Bookman Old Style" w:hAnsi="Bookman Old Style"/>
          <w:lang w:val="en-GB"/>
        </w:rPr>
      </w:pPr>
    </w:p>
    <w:p w14:paraId="4FFC3906"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4.6.1  General</w:t>
      </w:r>
    </w:p>
    <w:p w14:paraId="1A246E94" w14:textId="77777777" w:rsidR="0018308C" w:rsidRPr="00A30BCB" w:rsidRDefault="0018308C" w:rsidP="003E03CC">
      <w:pPr>
        <w:widowControl/>
        <w:suppressAutoHyphens/>
        <w:rPr>
          <w:rFonts w:ascii="Bookman Old Style" w:hAnsi="Bookman Old Style"/>
          <w:b/>
          <w:highlight w:val="green"/>
          <w:lang w:val="en-GB"/>
        </w:rPr>
      </w:pPr>
      <w:r w:rsidRPr="00A30BCB">
        <w:rPr>
          <w:rFonts w:ascii="Bookman Old Style" w:hAnsi="Bookman Old Style"/>
          <w:lang w:val="en-GB"/>
        </w:rPr>
        <w:t xml:space="preserve">The Skagerrak link is of great importance to Norway and Denmark, thus outages due to disturbances generally entail major economic losses. In the event of </w:t>
      </w:r>
      <w:r w:rsidRPr="00A30BCB">
        <w:rPr>
          <w:rFonts w:ascii="Bookman Old Style" w:hAnsi="Bookman Old Style"/>
          <w:i/>
          <w:iCs/>
          <w:lang w:val="en-GB"/>
        </w:rPr>
        <w:t xml:space="preserve">operational disturbances, </w:t>
      </w:r>
      <w:r w:rsidRPr="00A30BCB">
        <w:rPr>
          <w:rFonts w:ascii="Bookman Old Style" w:hAnsi="Bookman Old Style"/>
          <w:iCs/>
          <w:lang w:val="en-GB"/>
        </w:rPr>
        <w:t>measures</w:t>
      </w:r>
      <w:r w:rsidRPr="00A30BCB">
        <w:rPr>
          <w:rFonts w:ascii="Bookman Old Style" w:hAnsi="Bookman Old Style"/>
          <w:lang w:val="en-GB"/>
        </w:rPr>
        <w:t xml:space="preserve"> in accordance with issued instructions shall, as soon as possible, restore the link to </w:t>
      </w:r>
      <w:r w:rsidRPr="00A30BCB">
        <w:rPr>
          <w:rFonts w:ascii="Bookman Old Style" w:hAnsi="Bookman Old Style"/>
          <w:i/>
          <w:iCs/>
          <w:lang w:val="en-GB"/>
        </w:rPr>
        <w:t>normal state</w:t>
      </w:r>
      <w:r w:rsidRPr="00A30BCB">
        <w:rPr>
          <w:rFonts w:ascii="Bookman Old Style" w:hAnsi="Bookman Old Style"/>
          <w:lang w:val="en-GB"/>
        </w:rPr>
        <w:t>.</w:t>
      </w:r>
    </w:p>
    <w:p w14:paraId="02B2DD9D" w14:textId="77777777" w:rsidR="0018308C" w:rsidRPr="00A30BCB" w:rsidRDefault="0018308C" w:rsidP="003E03CC">
      <w:pPr>
        <w:widowControl/>
        <w:tabs>
          <w:tab w:val="left" w:pos="426"/>
        </w:tabs>
        <w:suppressAutoHyphens/>
        <w:rPr>
          <w:rFonts w:ascii="Bookman Old Style" w:hAnsi="Bookman Old Style"/>
          <w:lang w:val="en-GB"/>
        </w:rPr>
      </w:pPr>
    </w:p>
    <w:p w14:paraId="22EC8C34" w14:textId="77777777" w:rsidR="0018308C" w:rsidRPr="00A30BCB" w:rsidRDefault="0018308C" w:rsidP="003E03CC">
      <w:pPr>
        <w:widowControl/>
        <w:tabs>
          <w:tab w:val="left" w:pos="426"/>
        </w:tabs>
        <w:suppressAutoHyphens/>
        <w:rPr>
          <w:rFonts w:ascii="Bookman Old Style" w:hAnsi="Bookman Old Style"/>
          <w:b/>
          <w:lang w:val="en-GB"/>
        </w:rPr>
      </w:pPr>
      <w:r w:rsidRPr="00A30BCB">
        <w:rPr>
          <w:rFonts w:ascii="Bookman Old Style" w:hAnsi="Bookman Old Style"/>
          <w:lang w:val="en-GB"/>
        </w:rPr>
        <w:t>Automated operational disturbance systems are installed at Kristiansand and Tjele which begin to function during disturbances on the Norwegian or Jutland networks.</w:t>
      </w:r>
    </w:p>
    <w:p w14:paraId="67CB7B43" w14:textId="77777777" w:rsidR="0018308C" w:rsidRPr="00A30BCB" w:rsidRDefault="0018308C" w:rsidP="003E03CC">
      <w:pPr>
        <w:widowControl/>
        <w:suppressAutoHyphens/>
        <w:rPr>
          <w:rFonts w:ascii="Bookman Old Style" w:hAnsi="Bookman Old Style"/>
          <w:b/>
          <w:lang w:val="en-GB"/>
        </w:rPr>
      </w:pPr>
    </w:p>
    <w:p w14:paraId="0444980E"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4.6.2  Emergency power</w:t>
      </w:r>
    </w:p>
    <w:p w14:paraId="5689F4F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Emergency power</w:t>
      </w:r>
      <w:r w:rsidRPr="00A30BCB">
        <w:rPr>
          <w:rFonts w:ascii="Bookman Old Style" w:hAnsi="Bookman Old Style"/>
          <w:lang w:val="en-GB"/>
        </w:rPr>
        <w:t xml:space="preserve"> consists of regulating measures which are initiated manually (</w:t>
      </w:r>
      <w:r w:rsidRPr="00A30BCB">
        <w:rPr>
          <w:rFonts w:ascii="Bookman Old Style" w:hAnsi="Bookman Old Style"/>
          <w:i/>
          <w:iCs/>
          <w:lang w:val="en-GB"/>
        </w:rPr>
        <w:t>manual emergency power</w:t>
      </w:r>
      <w:r w:rsidRPr="00A30BCB">
        <w:rPr>
          <w:rFonts w:ascii="Bookman Old Style" w:hAnsi="Bookman Old Style"/>
          <w:lang w:val="en-GB"/>
        </w:rPr>
        <w:t>) or automatically by means of a control signal being transmitted to the converter stations using telecoms.</w:t>
      </w:r>
    </w:p>
    <w:p w14:paraId="0587F4E3" w14:textId="77777777" w:rsidR="0018308C" w:rsidRPr="00A30BCB" w:rsidRDefault="0018308C" w:rsidP="003E03CC">
      <w:pPr>
        <w:widowControl/>
        <w:suppressAutoHyphens/>
        <w:rPr>
          <w:rFonts w:ascii="Bookman Old Style" w:hAnsi="Bookman Old Style"/>
          <w:lang w:val="en-GB"/>
        </w:rPr>
      </w:pPr>
    </w:p>
    <w:p w14:paraId="4BCA68A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Both sides have the right to initiate </w:t>
      </w:r>
      <w:r w:rsidRPr="00A30BCB">
        <w:rPr>
          <w:rFonts w:ascii="Bookman Old Style" w:hAnsi="Bookman Old Style"/>
          <w:i/>
          <w:iCs/>
          <w:lang w:val="en-GB"/>
        </w:rPr>
        <w:t>manual emergency power</w:t>
      </w:r>
      <w:r w:rsidRPr="00A30BCB">
        <w:rPr>
          <w:rFonts w:ascii="Bookman Old Style" w:hAnsi="Bookman Old Style"/>
          <w:lang w:val="en-GB"/>
        </w:rPr>
        <w:t xml:space="preserve"> in the event of unforeseen losses of production, network disturbances or other </w:t>
      </w:r>
      <w:r w:rsidRPr="00A30BCB">
        <w:rPr>
          <w:rFonts w:ascii="Bookman Old Style" w:hAnsi="Bookman Old Style"/>
          <w:i/>
          <w:iCs/>
          <w:lang w:val="en-GB"/>
        </w:rPr>
        <w:t>operational disturbances</w:t>
      </w:r>
      <w:r w:rsidRPr="00A30BCB">
        <w:rPr>
          <w:rFonts w:ascii="Bookman Old Style" w:hAnsi="Bookman Old Style"/>
          <w:lang w:val="en-GB"/>
        </w:rPr>
        <w:t>.</w:t>
      </w:r>
      <w:r w:rsidRPr="00A30BCB">
        <w:rPr>
          <w:rFonts w:ascii="Bookman Old Style" w:hAnsi="Bookman Old Style"/>
          <w:lang w:val="en-GB"/>
        </w:rPr>
        <w:br/>
      </w:r>
    </w:p>
    <w:p w14:paraId="2F1EA83D"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Manual emergency power</w:t>
      </w:r>
      <w:r w:rsidRPr="00A30BCB">
        <w:rPr>
          <w:rFonts w:ascii="Bookman Old Style" w:hAnsi="Bookman Old Style"/>
          <w:lang w:val="en-GB"/>
        </w:rPr>
        <w:t xml:space="preserve"> without previous notice may be activated within 100 MW and 100 MWh/calendar day. Prior to activation over and above this, notification and approval shall occur between </w:t>
      </w:r>
      <w:r w:rsidR="007B4DD6" w:rsidRPr="00A30BCB">
        <w:rPr>
          <w:rFonts w:ascii="Bookman Old Style" w:hAnsi="Bookman Old Style"/>
          <w:lang w:val="en-GB"/>
        </w:rPr>
        <w:t>Energinet.dk</w:t>
      </w:r>
      <w:r w:rsidR="00C01129" w:rsidRPr="00A30BCB">
        <w:rPr>
          <w:rFonts w:ascii="Bookman Old Style" w:hAnsi="Bookman Old Style"/>
          <w:lang w:val="en-GB"/>
        </w:rPr>
        <w:t>’s C</w:t>
      </w:r>
      <w:r w:rsidRPr="00A30BCB">
        <w:rPr>
          <w:rFonts w:ascii="Bookman Old Style" w:hAnsi="Bookman Old Style"/>
          <w:lang w:val="en-GB"/>
        </w:rPr>
        <w:t xml:space="preserve">ontrol </w:t>
      </w:r>
      <w:r w:rsidR="00603DDA" w:rsidRPr="00A30BCB">
        <w:rPr>
          <w:rFonts w:ascii="Bookman Old Style" w:hAnsi="Bookman Old Style"/>
          <w:lang w:val="en-GB"/>
        </w:rPr>
        <w:t>C</w:t>
      </w:r>
      <w:r w:rsidR="002A2E6C" w:rsidRPr="00A30BCB">
        <w:rPr>
          <w:rFonts w:ascii="Bookman Old Style" w:hAnsi="Bookman Old Style"/>
          <w:lang w:val="en-GB"/>
        </w:rPr>
        <w:t xml:space="preserve">entre </w:t>
      </w:r>
      <w:r w:rsidRPr="00A30BCB">
        <w:rPr>
          <w:rFonts w:ascii="Bookman Old Style" w:hAnsi="Bookman Old Style"/>
          <w:lang w:val="en-GB"/>
        </w:rPr>
        <w:t xml:space="preserve">at </w:t>
      </w:r>
      <w:r w:rsidR="002A2E6C" w:rsidRPr="00A30BCB">
        <w:rPr>
          <w:rFonts w:ascii="Bookman Old Style" w:hAnsi="Bookman Old Style"/>
          <w:lang w:val="en-GB"/>
        </w:rPr>
        <w:t>Errits</w:t>
      </w:r>
      <w:r w:rsidR="00BC5131">
        <w:rPr>
          <w:rFonts w:ascii="Bookman Old Style" w:hAnsi="Bookman Old Style"/>
          <w:lang w:val="en-GB"/>
        </w:rPr>
        <w:t>ö</w:t>
      </w:r>
      <w:r w:rsidRPr="00A30BCB">
        <w:rPr>
          <w:rFonts w:ascii="Bookman Old Style" w:hAnsi="Bookman Old Style"/>
          <w:lang w:val="en-GB"/>
        </w:rPr>
        <w:t xml:space="preserve"> and Statnett’s National Centre in Oslo.</w:t>
      </w:r>
    </w:p>
    <w:p w14:paraId="4628FB82" w14:textId="77777777" w:rsidR="0018308C" w:rsidRPr="00A30BCB" w:rsidRDefault="0018308C" w:rsidP="003E03CC">
      <w:pPr>
        <w:widowControl/>
        <w:suppressAutoHyphens/>
        <w:rPr>
          <w:rFonts w:ascii="Bookman Old Style" w:hAnsi="Bookman Old Style"/>
          <w:lang w:val="en-GB"/>
        </w:rPr>
      </w:pPr>
    </w:p>
    <w:p w14:paraId="2D4591C7"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4.6.3  System protection</w:t>
      </w:r>
    </w:p>
    <w:p w14:paraId="60F65A2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At the DC facilities, </w:t>
      </w:r>
      <w:r w:rsidRPr="00A30BCB">
        <w:rPr>
          <w:rFonts w:ascii="Bookman Old Style" w:hAnsi="Bookman Old Style"/>
          <w:i/>
          <w:iCs/>
          <w:lang w:val="en-GB"/>
        </w:rPr>
        <w:t xml:space="preserve">system protection </w:t>
      </w:r>
      <w:r w:rsidRPr="00A30BCB">
        <w:rPr>
          <w:rFonts w:ascii="Bookman Old Style" w:hAnsi="Bookman Old Style"/>
          <w:iCs/>
          <w:lang w:val="en-GB"/>
        </w:rPr>
        <w:t xml:space="preserve">is constituted by </w:t>
      </w:r>
      <w:r w:rsidRPr="00A30BCB">
        <w:rPr>
          <w:rFonts w:ascii="Bookman Old Style" w:hAnsi="Bookman Old Style"/>
          <w:i/>
          <w:iCs/>
          <w:lang w:val="en-GB"/>
        </w:rPr>
        <w:t>emergency power</w:t>
      </w:r>
      <w:r w:rsidRPr="00A30BCB">
        <w:rPr>
          <w:rFonts w:ascii="Bookman Old Style" w:hAnsi="Bookman Old Style"/>
          <w:lang w:val="en-GB"/>
        </w:rPr>
        <w:t xml:space="preserve"> settings at the converter stations. Activation criteria can be locally measured frequency and voltage or via telecoms based on the supplied signal. In the event of activation, any ongoing normal regulation will be interrupted. Activation over and above the agreed limits and regulation back to plan may not occur until the counterparty has approved this. (See further in Appendix 5 – System protection).</w:t>
      </w:r>
    </w:p>
    <w:p w14:paraId="65EE7D36" w14:textId="77777777" w:rsidR="0018308C" w:rsidRPr="00A30BCB" w:rsidRDefault="0018308C" w:rsidP="003E03CC">
      <w:pPr>
        <w:widowControl/>
        <w:suppressAutoHyphens/>
        <w:rPr>
          <w:rFonts w:ascii="Bookman Old Style" w:hAnsi="Bookman Old Style"/>
          <w:b/>
          <w:lang w:val="en-GB"/>
        </w:rPr>
      </w:pPr>
    </w:p>
    <w:p w14:paraId="09466D0B" w14:textId="77777777" w:rsidR="0018308C" w:rsidRPr="00A30BCB" w:rsidRDefault="0033462B" w:rsidP="003E03CC">
      <w:pPr>
        <w:widowControl/>
        <w:suppressAutoHyphens/>
        <w:rPr>
          <w:rFonts w:ascii="Bookman Old Style" w:hAnsi="Bookman Old Style"/>
          <w:lang w:val="en-GB"/>
        </w:rPr>
      </w:pPr>
      <w:r w:rsidRPr="00A30BCB">
        <w:rPr>
          <w:rFonts w:ascii="Bookman Old Style" w:hAnsi="Bookman Old Style"/>
          <w:lang w:val="en-GB"/>
        </w:rPr>
        <w:t>Energinet.dk</w:t>
      </w:r>
      <w:r w:rsidR="0018308C" w:rsidRPr="00A30BCB">
        <w:rPr>
          <w:rFonts w:ascii="Bookman Old Style" w:hAnsi="Bookman Old Style"/>
          <w:lang w:val="en-GB"/>
        </w:rPr>
        <w:t xml:space="preserve"> and Statnett can additionally enter into agreements regarding other types of system services.</w:t>
      </w:r>
    </w:p>
    <w:p w14:paraId="6DD1EC1A" w14:textId="77777777" w:rsidR="0018308C" w:rsidRPr="00A30BCB" w:rsidRDefault="0018308C" w:rsidP="003E03CC">
      <w:pPr>
        <w:widowControl/>
        <w:suppressAutoHyphens/>
        <w:rPr>
          <w:rFonts w:ascii="Bookman Old Style" w:hAnsi="Bookman Old Style"/>
          <w:lang w:val="en-GB"/>
        </w:rPr>
      </w:pPr>
    </w:p>
    <w:p w14:paraId="295B88A0" w14:textId="77777777" w:rsidR="0018308C" w:rsidRPr="00C91A91" w:rsidRDefault="0018308C" w:rsidP="003E03CC">
      <w:pPr>
        <w:keepNext/>
        <w:widowControl/>
        <w:suppressAutoHyphens/>
        <w:spacing w:line="288" w:lineRule="auto"/>
        <w:rPr>
          <w:rFonts w:ascii="Bookman Old Style" w:hAnsi="Bookman Old Style"/>
          <w:b/>
          <w:bCs/>
          <w:sz w:val="28"/>
          <w:lang w:val="en-US"/>
        </w:rPr>
      </w:pPr>
      <w:r w:rsidRPr="00C91A91">
        <w:rPr>
          <w:rFonts w:ascii="Bookman Old Style" w:hAnsi="Bookman Old Style"/>
          <w:b/>
          <w:bCs/>
          <w:sz w:val="28"/>
          <w:lang w:val="en-US"/>
        </w:rPr>
        <w:t>5     Miscellaneous</w:t>
      </w:r>
    </w:p>
    <w:p w14:paraId="37951A3F" w14:textId="77777777" w:rsidR="0018308C" w:rsidRPr="00C91A91" w:rsidRDefault="0018308C" w:rsidP="003E03CC">
      <w:pPr>
        <w:widowControl/>
        <w:suppressAutoHyphens/>
        <w:rPr>
          <w:rFonts w:ascii="Bookman Old Style" w:hAnsi="Bookman Old Style"/>
          <w:sz w:val="20"/>
          <w:lang w:val="en-US"/>
        </w:rPr>
      </w:pPr>
    </w:p>
    <w:p w14:paraId="6E1CBE99" w14:textId="5D843214" w:rsidR="008B2015" w:rsidRPr="00C91A91" w:rsidRDefault="008B2015" w:rsidP="003E03CC">
      <w:pPr>
        <w:keepNext/>
        <w:widowControl/>
        <w:suppressAutoHyphens/>
        <w:spacing w:line="288" w:lineRule="auto"/>
        <w:rPr>
          <w:rFonts w:ascii="Bookman Old Style" w:hAnsi="Bookman Old Style"/>
          <w:b/>
          <w:lang w:val="en-US"/>
        </w:rPr>
      </w:pPr>
      <w:r w:rsidRPr="00C91A91">
        <w:rPr>
          <w:rFonts w:ascii="Bookman Old Style" w:hAnsi="Bookman Old Style"/>
          <w:b/>
          <w:lang w:val="en-US"/>
        </w:rPr>
        <w:t>5.1 Ancill</w:t>
      </w:r>
      <w:r w:rsidR="007C77A2">
        <w:rPr>
          <w:rFonts w:ascii="Bookman Old Style" w:hAnsi="Bookman Old Style"/>
          <w:b/>
          <w:lang w:val="en-US"/>
        </w:rPr>
        <w:t>a</w:t>
      </w:r>
      <w:r w:rsidRPr="00C91A91">
        <w:rPr>
          <w:rFonts w:ascii="Bookman Old Style" w:hAnsi="Bookman Old Style"/>
          <w:b/>
          <w:lang w:val="en-US"/>
        </w:rPr>
        <w:t xml:space="preserve">ry services </w:t>
      </w:r>
    </w:p>
    <w:p w14:paraId="5FC8DA02" w14:textId="77777777" w:rsidR="000F11C7" w:rsidRPr="00C91A91" w:rsidRDefault="00907266" w:rsidP="003E03CC">
      <w:pPr>
        <w:keepNext/>
        <w:widowControl/>
        <w:suppressAutoHyphens/>
        <w:spacing w:line="288" w:lineRule="auto"/>
        <w:rPr>
          <w:rFonts w:ascii="Bookman Old Style" w:hAnsi="Bookman Old Style"/>
          <w:lang w:val="en-US"/>
        </w:rPr>
      </w:pPr>
      <w:r w:rsidRPr="00C91A91">
        <w:rPr>
          <w:rFonts w:ascii="Bookman Old Style" w:hAnsi="Bookman Old Style"/>
          <w:lang w:val="en-US"/>
        </w:rPr>
        <w:t xml:space="preserve">100 MW of </w:t>
      </w:r>
      <w:r w:rsidR="000F11C7" w:rsidRPr="00C91A91">
        <w:rPr>
          <w:rFonts w:ascii="Bookman Old Style" w:hAnsi="Bookman Old Style"/>
          <w:lang w:val="en-US"/>
        </w:rPr>
        <w:t xml:space="preserve">the </w:t>
      </w:r>
      <w:r w:rsidRPr="00C91A91">
        <w:rPr>
          <w:rFonts w:ascii="Bookman Old Style" w:hAnsi="Bookman Old Style"/>
          <w:lang w:val="en-US"/>
        </w:rPr>
        <w:t>NTC on the Skagerrak link is normally d</w:t>
      </w:r>
      <w:r w:rsidR="000F11C7" w:rsidRPr="00C91A91">
        <w:rPr>
          <w:rFonts w:ascii="Bookman Old Style" w:hAnsi="Bookman Old Style"/>
          <w:lang w:val="en-US"/>
        </w:rPr>
        <w:t>edicated for exchange of secondary reserves</w:t>
      </w:r>
      <w:r w:rsidRPr="00C91A91">
        <w:rPr>
          <w:rFonts w:ascii="Bookman Old Style" w:hAnsi="Bookman Old Style"/>
          <w:lang w:val="en-US"/>
        </w:rPr>
        <w:t>. The service is delivered from Norway to Denmark, and contains both up- and downregulation.</w:t>
      </w:r>
      <w:r w:rsidR="000F11C7" w:rsidRPr="00C91A91">
        <w:rPr>
          <w:rFonts w:ascii="Bookman Old Style" w:hAnsi="Bookman Old Style"/>
          <w:lang w:val="en-US"/>
        </w:rPr>
        <w:t xml:space="preserve"> Secondary reserves are activated from D</w:t>
      </w:r>
      <w:r w:rsidR="000F11C7" w:rsidRPr="000F11C7">
        <w:rPr>
          <w:rFonts w:ascii="Bookman Old Style" w:hAnsi="Bookman Old Style"/>
          <w:lang w:val="en-US"/>
        </w:rPr>
        <w:t>enmark according</w:t>
      </w:r>
      <w:r w:rsidR="000F11C7" w:rsidRPr="00C91A91">
        <w:rPr>
          <w:rFonts w:ascii="Bookman Old Style" w:hAnsi="Bookman Old Style"/>
          <w:lang w:val="en-US"/>
        </w:rPr>
        <w:t xml:space="preserve"> to the balance</w:t>
      </w:r>
      <w:r w:rsidR="000F11C7" w:rsidRPr="00CE00B9">
        <w:rPr>
          <w:rFonts w:ascii="Bookman Old Style" w:hAnsi="Bookman Old Style"/>
          <w:lang w:val="en-US"/>
        </w:rPr>
        <w:t xml:space="preserve"> of</w:t>
      </w:r>
      <w:r w:rsidR="000F11C7" w:rsidRPr="00C91A91">
        <w:rPr>
          <w:rFonts w:ascii="Bookman Old Style" w:hAnsi="Bookman Old Style"/>
          <w:lang w:val="en-US"/>
        </w:rPr>
        <w:t xml:space="preserve"> Western Denmark.</w:t>
      </w:r>
    </w:p>
    <w:p w14:paraId="37606441" w14:textId="77777777" w:rsidR="000F11C7" w:rsidRPr="00C91A91" w:rsidRDefault="000F11C7" w:rsidP="003E03CC">
      <w:pPr>
        <w:keepNext/>
        <w:widowControl/>
        <w:suppressAutoHyphens/>
        <w:spacing w:line="288" w:lineRule="auto"/>
        <w:rPr>
          <w:rFonts w:ascii="Bookman Old Style" w:hAnsi="Bookman Old Style"/>
          <w:lang w:val="en-US"/>
        </w:rPr>
      </w:pPr>
    </w:p>
    <w:p w14:paraId="0DF4AAAB" w14:textId="5BB0CC92" w:rsidR="008B2015" w:rsidRPr="00C91A91" w:rsidRDefault="000F11C7" w:rsidP="003E03CC">
      <w:pPr>
        <w:keepNext/>
        <w:widowControl/>
        <w:suppressAutoHyphens/>
        <w:spacing w:line="288" w:lineRule="auto"/>
        <w:rPr>
          <w:rFonts w:ascii="Bookman Old Style" w:hAnsi="Bookman Old Style"/>
          <w:b/>
          <w:lang w:val="en-US"/>
        </w:rPr>
      </w:pPr>
      <w:r w:rsidRPr="00C91A91">
        <w:rPr>
          <w:rFonts w:ascii="Bookman Old Style" w:hAnsi="Bookman Old Style"/>
          <w:lang w:val="en-US"/>
        </w:rPr>
        <w:t xml:space="preserve">10 MW primary reserves are also delivered from Norway to Denmark on the Skagerrak link. The delivery does not affect NTC, but is delivered on the overload capacity on the link. Primary reserves are activated </w:t>
      </w:r>
      <w:r w:rsidRPr="000F11C7">
        <w:rPr>
          <w:rFonts w:ascii="Bookman Old Style" w:hAnsi="Bookman Old Style"/>
          <w:lang w:val="en-US"/>
        </w:rPr>
        <w:t>in both di</w:t>
      </w:r>
      <w:r w:rsidRPr="00C91A91">
        <w:rPr>
          <w:rFonts w:ascii="Bookman Old Style" w:hAnsi="Bookman Old Style"/>
          <w:lang w:val="en-US"/>
        </w:rPr>
        <w:t xml:space="preserve">rections </w:t>
      </w:r>
      <w:r w:rsidRPr="000F11C7">
        <w:rPr>
          <w:rFonts w:ascii="Bookman Old Style" w:hAnsi="Bookman Old Style"/>
          <w:lang w:val="en-US"/>
        </w:rPr>
        <w:t>according</w:t>
      </w:r>
      <w:r w:rsidRPr="00C91A91">
        <w:rPr>
          <w:rFonts w:ascii="Bookman Old Style" w:hAnsi="Bookman Old Style"/>
          <w:lang w:val="en-US"/>
        </w:rPr>
        <w:t xml:space="preserve"> to frequency deviations in Western Denmark.</w:t>
      </w:r>
    </w:p>
    <w:p w14:paraId="7E441E0F" w14:textId="7F5E4DE8" w:rsidR="0018308C" w:rsidRPr="00C91A91" w:rsidRDefault="00906750" w:rsidP="003E03CC">
      <w:pPr>
        <w:keepNext/>
        <w:widowControl/>
        <w:suppressAutoHyphens/>
        <w:spacing w:line="288" w:lineRule="auto"/>
        <w:rPr>
          <w:rFonts w:ascii="Bookman Old Style" w:hAnsi="Bookman Old Style"/>
          <w:b/>
          <w:lang w:val="en-US"/>
        </w:rPr>
      </w:pPr>
      <w:r w:rsidRPr="00C91A91">
        <w:rPr>
          <w:rFonts w:ascii="Bookman Old Style" w:hAnsi="Bookman Old Style"/>
          <w:b/>
          <w:lang w:val="en-US"/>
        </w:rPr>
        <w:t>5.2 System</w:t>
      </w:r>
      <w:r w:rsidR="0018308C" w:rsidRPr="00C91A91">
        <w:rPr>
          <w:rFonts w:ascii="Bookman Old Style" w:hAnsi="Bookman Old Style"/>
          <w:b/>
          <w:lang w:val="en-US"/>
        </w:rPr>
        <w:t xml:space="preserve"> services</w:t>
      </w:r>
    </w:p>
    <w:p w14:paraId="164231A5" w14:textId="77777777" w:rsidR="0018308C" w:rsidRPr="00C91A91" w:rsidRDefault="0018308C" w:rsidP="003E03CC">
      <w:pPr>
        <w:widowControl/>
        <w:suppressAutoHyphens/>
        <w:rPr>
          <w:rFonts w:ascii="Bookman Old Style" w:hAnsi="Bookman Old Style"/>
          <w:sz w:val="20"/>
          <w:lang w:val="en-US"/>
        </w:rPr>
      </w:pPr>
    </w:p>
    <w:p w14:paraId="047734B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For the automatic or manual activation of </w:t>
      </w:r>
      <w:r w:rsidRPr="00A30BCB">
        <w:rPr>
          <w:rFonts w:ascii="Bookman Old Style" w:hAnsi="Bookman Old Style"/>
          <w:i/>
          <w:iCs/>
          <w:lang w:val="en-GB"/>
        </w:rPr>
        <w:t>operation reserves,</w:t>
      </w:r>
      <w:r w:rsidRPr="00A30BCB">
        <w:rPr>
          <w:rFonts w:ascii="Bookman Old Style" w:hAnsi="Bookman Old Style"/>
          <w:lang w:val="en-GB"/>
        </w:rPr>
        <w:t xml:space="preserve"> the available </w:t>
      </w:r>
      <w:r w:rsidRPr="00A30BCB">
        <w:rPr>
          <w:rFonts w:ascii="Bookman Old Style" w:hAnsi="Bookman Old Style"/>
          <w:i/>
          <w:iCs/>
          <w:lang w:val="en-GB"/>
        </w:rPr>
        <w:t>transmission capacity</w:t>
      </w:r>
      <w:r w:rsidRPr="00A30BCB">
        <w:rPr>
          <w:rFonts w:ascii="Bookman Old Style" w:hAnsi="Bookman Old Style"/>
          <w:iCs/>
          <w:lang w:val="en-GB"/>
        </w:rPr>
        <w:t xml:space="preserve"> can be used</w:t>
      </w:r>
      <w:r w:rsidRPr="00A30BCB">
        <w:rPr>
          <w:rFonts w:ascii="Bookman Old Style" w:hAnsi="Bookman Old Style"/>
          <w:lang w:val="en-GB"/>
        </w:rPr>
        <w:t xml:space="preserve">. </w:t>
      </w:r>
    </w:p>
    <w:p w14:paraId="6C2E765F" w14:textId="77777777" w:rsidR="0018308C" w:rsidRPr="00A30BCB" w:rsidRDefault="0018308C" w:rsidP="003E03CC">
      <w:pPr>
        <w:widowControl/>
        <w:suppressAutoHyphens/>
        <w:rPr>
          <w:rFonts w:ascii="Bookman Old Style" w:hAnsi="Bookman Old Style"/>
          <w:lang w:val="en-GB"/>
        </w:rPr>
      </w:pPr>
    </w:p>
    <w:p w14:paraId="4D7FFA32"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i/>
          <w:iCs/>
          <w:lang w:val="en-GB"/>
        </w:rPr>
        <w:t>Parties</w:t>
      </w:r>
      <w:r w:rsidRPr="00A30BCB">
        <w:rPr>
          <w:rFonts w:ascii="Bookman Old Style" w:hAnsi="Bookman Old Style"/>
          <w:lang w:val="en-GB"/>
        </w:rPr>
        <w:t xml:space="preserve"> have the right to utilize idle </w:t>
      </w:r>
      <w:r w:rsidRPr="00A30BCB">
        <w:rPr>
          <w:rFonts w:ascii="Bookman Old Style" w:hAnsi="Bookman Old Style"/>
          <w:i/>
          <w:iCs/>
          <w:lang w:val="en-GB"/>
        </w:rPr>
        <w:t>transmission capacity</w:t>
      </w:r>
      <w:r w:rsidRPr="00A30BCB">
        <w:rPr>
          <w:rFonts w:ascii="Bookman Old Style" w:hAnsi="Bookman Old Style"/>
          <w:lang w:val="en-GB"/>
        </w:rPr>
        <w:t xml:space="preserve"> for the transmission of </w:t>
      </w:r>
      <w:r w:rsidRPr="00A30BCB">
        <w:rPr>
          <w:rFonts w:ascii="Bookman Old Style" w:hAnsi="Bookman Old Style"/>
          <w:i/>
          <w:iCs/>
          <w:lang w:val="en-GB"/>
        </w:rPr>
        <w:t xml:space="preserve">system services. </w:t>
      </w:r>
      <w:r w:rsidRPr="00A30BCB">
        <w:rPr>
          <w:rFonts w:ascii="Bookman Old Style" w:hAnsi="Bookman Old Style"/>
          <w:iCs/>
          <w:lang w:val="en-GB"/>
        </w:rPr>
        <w:t>Configuration values</w:t>
      </w:r>
      <w:r w:rsidRPr="00A30BCB">
        <w:rPr>
          <w:rFonts w:ascii="Bookman Old Style" w:hAnsi="Bookman Old Style"/>
          <w:lang w:val="en-GB"/>
        </w:rPr>
        <w:t>, power limits etc</w:t>
      </w:r>
      <w:r w:rsidR="00BC5131">
        <w:rPr>
          <w:rFonts w:ascii="Bookman Old Style" w:hAnsi="Bookman Old Style"/>
          <w:lang w:val="en-GB"/>
        </w:rPr>
        <w:t>.</w:t>
      </w:r>
      <w:r w:rsidRPr="00A30BCB">
        <w:rPr>
          <w:rFonts w:ascii="Bookman Old Style" w:hAnsi="Bookman Old Style"/>
          <w:lang w:val="en-GB"/>
        </w:rPr>
        <w:t xml:space="preserve"> are agreed upon bilaterally.</w:t>
      </w:r>
    </w:p>
    <w:p w14:paraId="41AE285B" w14:textId="77777777" w:rsidR="00BC5131" w:rsidRDefault="00BC5131" w:rsidP="003E03CC">
      <w:pPr>
        <w:widowControl/>
        <w:suppressAutoHyphens/>
        <w:rPr>
          <w:rFonts w:ascii="Bookman Old Style" w:hAnsi="Bookman Old Style"/>
          <w:lang w:val="en-GB"/>
        </w:rPr>
      </w:pPr>
    </w:p>
    <w:p w14:paraId="514EFCE1" w14:textId="77777777" w:rsidR="00BC5131" w:rsidRPr="00A30BCB" w:rsidRDefault="00BC5131" w:rsidP="003E03CC">
      <w:pPr>
        <w:widowControl/>
        <w:suppressAutoHyphens/>
        <w:rPr>
          <w:rFonts w:ascii="Bookman Old Style" w:hAnsi="Bookman Old Style"/>
          <w:lang w:val="en-GB"/>
        </w:rPr>
      </w:pPr>
      <w:r>
        <w:rPr>
          <w:rFonts w:ascii="Bookman Old Style" w:hAnsi="Bookman Old Style"/>
          <w:lang w:val="en-GB"/>
        </w:rPr>
        <w:t xml:space="preserve">Energinet.dk and Statnett can also conclude agreements concerning other types of </w:t>
      </w:r>
      <w:r w:rsidRPr="00BC5131">
        <w:rPr>
          <w:rFonts w:ascii="Bookman Old Style" w:hAnsi="Bookman Old Style"/>
          <w:i/>
          <w:lang w:val="en-GB"/>
        </w:rPr>
        <w:t>system services</w:t>
      </w:r>
      <w:r>
        <w:rPr>
          <w:rFonts w:ascii="Bookman Old Style" w:hAnsi="Bookman Old Style"/>
          <w:lang w:val="en-GB"/>
        </w:rPr>
        <w:t>.</w:t>
      </w:r>
    </w:p>
    <w:p w14:paraId="5E482B10" w14:textId="77777777" w:rsidR="0018308C" w:rsidRPr="00A30BCB" w:rsidRDefault="0018308C" w:rsidP="003E03CC">
      <w:pPr>
        <w:widowControl/>
        <w:suppressAutoHyphens/>
        <w:rPr>
          <w:rFonts w:ascii="Bookman Old Style" w:hAnsi="Bookman Old Style"/>
          <w:lang w:val="en-GB"/>
        </w:rPr>
      </w:pPr>
    </w:p>
    <w:p w14:paraId="11A8F129" w14:textId="5FDFBADC"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5.</w:t>
      </w:r>
      <w:r w:rsidR="008B2015">
        <w:rPr>
          <w:rFonts w:ascii="Bookman Old Style" w:hAnsi="Bookman Old Style"/>
          <w:b/>
          <w:lang w:val="en-GB"/>
        </w:rPr>
        <w:t>3</w:t>
      </w:r>
      <w:r w:rsidRPr="00A30BCB">
        <w:rPr>
          <w:rFonts w:ascii="Bookman Old Style" w:hAnsi="Bookman Old Style"/>
          <w:b/>
          <w:lang w:val="en-GB"/>
        </w:rPr>
        <w:t xml:space="preserve">  Settlement </w:t>
      </w:r>
    </w:p>
    <w:p w14:paraId="19387E66" w14:textId="77777777" w:rsidR="006D795E" w:rsidRPr="00A30BCB" w:rsidRDefault="006D795E" w:rsidP="003E03CC">
      <w:pPr>
        <w:keepNext/>
        <w:widowControl/>
        <w:suppressAutoHyphens/>
        <w:spacing w:line="288" w:lineRule="auto"/>
        <w:rPr>
          <w:rFonts w:ascii="Bookman Old Style" w:hAnsi="Bookman Old Style"/>
          <w:b/>
          <w:lang w:val="en-GB"/>
        </w:rPr>
      </w:pPr>
    </w:p>
    <w:p w14:paraId="2755D3FE" w14:textId="2510743F" w:rsidR="0018308C" w:rsidRDefault="0033462B" w:rsidP="003E03CC">
      <w:pPr>
        <w:widowControl/>
        <w:suppressAutoHyphens/>
        <w:rPr>
          <w:rFonts w:ascii="Bookman Old Style" w:hAnsi="Bookman Old Style"/>
          <w:lang w:val="en-GB"/>
        </w:rPr>
      </w:pPr>
      <w:r w:rsidRPr="00A30BCB">
        <w:rPr>
          <w:rFonts w:ascii="Bookman Old Style" w:hAnsi="Bookman Old Style"/>
          <w:lang w:val="en-GB"/>
        </w:rPr>
        <w:t>Energinet.dk</w:t>
      </w:r>
      <w:r w:rsidR="0018308C" w:rsidRPr="00A30BCB">
        <w:rPr>
          <w:rFonts w:ascii="Bookman Old Style" w:hAnsi="Bookman Old Style"/>
          <w:lang w:val="en-GB"/>
        </w:rPr>
        <w:t xml:space="preserve"> </w:t>
      </w:r>
      <w:r w:rsidR="008B2015">
        <w:rPr>
          <w:rFonts w:ascii="Bookman Old Style" w:hAnsi="Bookman Old Style"/>
          <w:lang w:val="en-GB"/>
        </w:rPr>
        <w:t>and Statnett manage the settlement in cooperation, and agrees upon settlements data on daily basis. Each party sends the demand to the other party.</w:t>
      </w:r>
    </w:p>
    <w:p w14:paraId="22B26EF3" w14:textId="77777777" w:rsidR="00021536" w:rsidRPr="00A30BCB" w:rsidRDefault="00021536" w:rsidP="003E03CC">
      <w:pPr>
        <w:widowControl/>
        <w:suppressAutoHyphens/>
        <w:rPr>
          <w:rFonts w:ascii="Bookman Old Style" w:hAnsi="Bookman Old Style"/>
          <w:lang w:val="en-GB"/>
        </w:rPr>
      </w:pPr>
    </w:p>
    <w:p w14:paraId="3257122E"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noProof/>
          <w:sz w:val="20"/>
          <w:lang w:val="en-GB"/>
        </w:rPr>
        <w:sectPr w:rsidR="0018308C" w:rsidRPr="00A30BCB" w:rsidSect="00150781">
          <w:headerReference w:type="default" r:id="rId40"/>
          <w:footerReference w:type="default" r:id="rId41"/>
          <w:pgSz w:w="11906" w:h="16838"/>
          <w:pgMar w:top="1418" w:right="1021" w:bottom="1418" w:left="1418" w:header="708" w:footer="518" w:gutter="0"/>
          <w:pgNumType w:start="1"/>
          <w:cols w:space="708"/>
        </w:sectPr>
      </w:pPr>
    </w:p>
    <w:p w14:paraId="51614780" w14:textId="77777777" w:rsidR="0018308C" w:rsidRPr="00A30BCB" w:rsidRDefault="0018308C" w:rsidP="003E03CC">
      <w:pPr>
        <w:widowControl/>
        <w:suppressAutoHyphens/>
        <w:rPr>
          <w:rFonts w:ascii="Bookman Old Style" w:hAnsi="Bookman Old Style"/>
          <w:b/>
          <w:sz w:val="28"/>
          <w:lang w:val="en-GB"/>
        </w:rPr>
      </w:pPr>
      <w:r w:rsidRPr="00A30BCB">
        <w:rPr>
          <w:rFonts w:ascii="Bookman Old Style" w:hAnsi="Bookman Old Style"/>
          <w:b/>
          <w:sz w:val="28"/>
          <w:lang w:val="en-GB"/>
        </w:rPr>
        <w:t>Joint operation between the Western Danish and Swedish subsystems on the Konti-Skan 1 and 2 DC links</w:t>
      </w:r>
    </w:p>
    <w:p w14:paraId="1C00DCB5" w14:textId="77777777" w:rsidR="003B1AD2" w:rsidRPr="00A30BCB" w:rsidRDefault="003B1AD2" w:rsidP="003E03CC">
      <w:pPr>
        <w:widowControl/>
        <w:suppressAutoHyphens/>
        <w:rPr>
          <w:rFonts w:ascii="Bookman Old Style" w:hAnsi="Bookman Old Style"/>
          <w:b/>
          <w:sz w:val="28"/>
          <w:lang w:val="en-GB"/>
        </w:rPr>
      </w:pPr>
    </w:p>
    <w:p w14:paraId="681FD21C" w14:textId="77777777" w:rsidR="0018308C" w:rsidRPr="00C73EEE" w:rsidRDefault="0018308C" w:rsidP="003E03CC">
      <w:pPr>
        <w:keepNext/>
        <w:widowControl/>
        <w:suppressAutoHyphens/>
        <w:spacing w:line="288" w:lineRule="auto"/>
        <w:rPr>
          <w:rFonts w:ascii="Bookman Old Style" w:hAnsi="Bookman Old Style"/>
          <w:b/>
          <w:sz w:val="28"/>
          <w:lang w:val="en-GB"/>
        </w:rPr>
      </w:pPr>
      <w:r w:rsidRPr="00C73EEE">
        <w:rPr>
          <w:rFonts w:ascii="Bookman Old Style" w:hAnsi="Bookman Old Style"/>
          <w:b/>
          <w:sz w:val="28"/>
          <w:lang w:val="en-GB"/>
        </w:rPr>
        <w:t>1     Background</w:t>
      </w:r>
    </w:p>
    <w:p w14:paraId="27CC6B84" w14:textId="77777777" w:rsidR="006D795E" w:rsidRPr="00A30BCB" w:rsidRDefault="006D795E" w:rsidP="003E03CC">
      <w:pPr>
        <w:keepNext/>
        <w:widowControl/>
        <w:suppressAutoHyphens/>
        <w:spacing w:line="288" w:lineRule="auto"/>
        <w:rPr>
          <w:rFonts w:ascii="Bookman Old Style" w:hAnsi="Bookman Old Style"/>
          <w:b/>
          <w:lang w:val="en-GB"/>
        </w:rPr>
      </w:pPr>
    </w:p>
    <w:p w14:paraId="68457DA5"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iCs/>
          <w:lang w:val="en-GB"/>
        </w:rPr>
        <w:t>The</w:t>
      </w:r>
      <w:r w:rsidRPr="00A30BCB">
        <w:rPr>
          <w:rFonts w:ascii="Bookman Old Style" w:hAnsi="Bookman Old Style"/>
          <w:i/>
          <w:iCs/>
          <w:lang w:val="en-GB"/>
        </w:rPr>
        <w:t xml:space="preserve"> subsystems </w:t>
      </w:r>
      <w:r w:rsidRPr="00A30BCB">
        <w:rPr>
          <w:rFonts w:ascii="Bookman Old Style" w:hAnsi="Bookman Old Style"/>
          <w:lang w:val="en-GB"/>
        </w:rPr>
        <w:t xml:space="preserve">of Norway, Sweden, Finland and Eastern Denmark are synchronously interconnected. The </w:t>
      </w:r>
      <w:r w:rsidR="001A486E" w:rsidRPr="00A30BCB">
        <w:rPr>
          <w:rFonts w:ascii="Bookman Old Style" w:hAnsi="Bookman Old Style"/>
          <w:i/>
          <w:iCs/>
          <w:lang w:val="en-GB"/>
        </w:rPr>
        <w:t>su</w:t>
      </w:r>
      <w:r w:rsidRPr="00A30BCB">
        <w:rPr>
          <w:rFonts w:ascii="Bookman Old Style" w:hAnsi="Bookman Old Style"/>
          <w:i/>
          <w:iCs/>
          <w:lang w:val="en-GB"/>
        </w:rPr>
        <w:t>bsystem</w:t>
      </w:r>
      <w:r w:rsidRPr="00A30BCB">
        <w:rPr>
          <w:rFonts w:ascii="Bookman Old Style" w:hAnsi="Bookman Old Style"/>
          <w:lang w:val="en-GB"/>
        </w:rPr>
        <w:t xml:space="preserve"> of Western Denmark is connected to Norway</w:t>
      </w:r>
      <w:r w:rsidR="00BC5131">
        <w:rPr>
          <w:rFonts w:ascii="Bookman Old Style" w:hAnsi="Bookman Old Style"/>
          <w:lang w:val="en-GB"/>
        </w:rPr>
        <w:t>,</w:t>
      </w:r>
      <w:r w:rsidRPr="00A30BCB">
        <w:rPr>
          <w:rFonts w:ascii="Bookman Old Style" w:hAnsi="Bookman Old Style"/>
          <w:lang w:val="en-GB"/>
        </w:rPr>
        <w:t xml:space="preserve"> Sweden</w:t>
      </w:r>
      <w:r w:rsidR="00BC5131">
        <w:rPr>
          <w:rFonts w:ascii="Bookman Old Style" w:hAnsi="Bookman Old Style"/>
          <w:lang w:val="en-GB"/>
        </w:rPr>
        <w:t xml:space="preserve"> and Eastern Denmark</w:t>
      </w:r>
      <w:r w:rsidRPr="00A30BCB">
        <w:rPr>
          <w:rFonts w:ascii="Bookman Old Style" w:hAnsi="Bookman Old Style"/>
          <w:lang w:val="en-GB"/>
        </w:rPr>
        <w:t xml:space="preserve"> using DC links. This Appendix describes the DC links between Sweden and Western Denmark. </w:t>
      </w:r>
    </w:p>
    <w:p w14:paraId="4CF202D9" w14:textId="77777777" w:rsidR="0018308C" w:rsidRPr="00A30BCB" w:rsidRDefault="0018308C" w:rsidP="003E03CC">
      <w:pPr>
        <w:keepNext/>
        <w:widowControl/>
        <w:suppressAutoHyphens/>
        <w:spacing w:line="288" w:lineRule="auto"/>
        <w:rPr>
          <w:rFonts w:ascii="Bookman Old Style" w:hAnsi="Bookman Old Style"/>
          <w:b/>
          <w:bCs/>
          <w:lang w:val="en-GB"/>
        </w:rPr>
      </w:pPr>
    </w:p>
    <w:p w14:paraId="7B642BD9" w14:textId="77777777" w:rsidR="0018308C" w:rsidRPr="00C73EEE" w:rsidRDefault="0018308C" w:rsidP="003E03CC">
      <w:pPr>
        <w:pStyle w:val="Fedoverskrift"/>
        <w:tabs>
          <w:tab w:val="left" w:pos="567"/>
        </w:tabs>
        <w:suppressAutoHyphens/>
        <w:ind w:left="567" w:hanging="567"/>
        <w:rPr>
          <w:rFonts w:ascii="Bookman Old Style" w:hAnsi="Bookman Old Style"/>
          <w:bCs/>
          <w:sz w:val="28"/>
          <w:lang w:val="en-GB" w:eastAsia="sv-SE"/>
        </w:rPr>
      </w:pPr>
      <w:r w:rsidRPr="00C73EEE">
        <w:rPr>
          <w:rFonts w:ascii="Bookman Old Style" w:hAnsi="Bookman Old Style"/>
          <w:bCs/>
          <w:sz w:val="28"/>
          <w:lang w:val="en-GB" w:eastAsia="sv-SE"/>
        </w:rPr>
        <w:t>2     Transmission facilities linking the subsystems of Sweden</w:t>
      </w:r>
      <w:r w:rsidR="00985F38" w:rsidRPr="00C73EEE">
        <w:rPr>
          <w:rFonts w:ascii="Bookman Old Style" w:hAnsi="Bookman Old Style"/>
          <w:bCs/>
          <w:sz w:val="28"/>
          <w:lang w:val="en-GB" w:eastAsia="sv-SE"/>
        </w:rPr>
        <w:t xml:space="preserve"> </w:t>
      </w:r>
      <w:r w:rsidRPr="00C73EEE">
        <w:rPr>
          <w:rFonts w:ascii="Bookman Old Style" w:hAnsi="Bookman Old Style"/>
          <w:bCs/>
          <w:sz w:val="28"/>
          <w:lang w:val="en-GB" w:eastAsia="sv-SE"/>
        </w:rPr>
        <w:t>-</w:t>
      </w:r>
      <w:r w:rsidR="00985F38" w:rsidRPr="00C73EEE">
        <w:rPr>
          <w:rFonts w:ascii="Bookman Old Style" w:hAnsi="Bookman Old Style"/>
          <w:bCs/>
          <w:sz w:val="28"/>
          <w:lang w:val="en-GB" w:eastAsia="sv-SE"/>
        </w:rPr>
        <w:t xml:space="preserve"> </w:t>
      </w:r>
      <w:r w:rsidRPr="00C73EEE">
        <w:rPr>
          <w:rFonts w:ascii="Bookman Old Style" w:hAnsi="Bookman Old Style"/>
          <w:bCs/>
          <w:sz w:val="28"/>
          <w:lang w:val="en-GB" w:eastAsia="sv-SE"/>
        </w:rPr>
        <w:t>Western Denmark</w:t>
      </w:r>
    </w:p>
    <w:p w14:paraId="4CF32F0C" w14:textId="77777777" w:rsidR="0018308C" w:rsidRPr="00A30BCB" w:rsidRDefault="0018308C" w:rsidP="003E03CC">
      <w:pPr>
        <w:keepNext/>
        <w:widowControl/>
        <w:suppressAutoHyphens/>
        <w:spacing w:line="288" w:lineRule="auto"/>
        <w:rPr>
          <w:rFonts w:ascii="Bookman Old Style" w:hAnsi="Bookman Old Style"/>
          <w:b/>
          <w:bCs/>
          <w:lang w:val="en-G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6171"/>
      </w:tblGrid>
      <w:tr w:rsidR="00BC5131" w:rsidRPr="00BC5131" w14:paraId="2BDDD95E" w14:textId="77777777" w:rsidTr="00BC5131">
        <w:tc>
          <w:tcPr>
            <w:tcW w:w="3040" w:type="dxa"/>
            <w:shd w:val="clear" w:color="auto" w:fill="auto"/>
          </w:tcPr>
          <w:p w14:paraId="2860CC15" w14:textId="77777777" w:rsidR="00BC5131" w:rsidRPr="00BC5131" w:rsidRDefault="00BC5131" w:rsidP="003E03CC">
            <w:pPr>
              <w:widowControl/>
              <w:suppressAutoHyphens/>
              <w:rPr>
                <w:rFonts w:cs="Arial"/>
                <w:b/>
                <w:lang w:val="en-GB"/>
              </w:rPr>
            </w:pPr>
            <w:r w:rsidRPr="00BC5131">
              <w:rPr>
                <w:rFonts w:cs="Arial"/>
                <w:b/>
                <w:lang w:val="en-GB"/>
              </w:rPr>
              <w:t>Facility</w:t>
            </w:r>
          </w:p>
        </w:tc>
        <w:tc>
          <w:tcPr>
            <w:tcW w:w="6171" w:type="dxa"/>
            <w:shd w:val="clear" w:color="auto" w:fill="auto"/>
          </w:tcPr>
          <w:p w14:paraId="24820A9C" w14:textId="77777777" w:rsidR="00BC5131" w:rsidRPr="00BC5131" w:rsidRDefault="00BC5131" w:rsidP="003E03CC">
            <w:pPr>
              <w:widowControl/>
              <w:suppressAutoHyphens/>
              <w:rPr>
                <w:rFonts w:cs="Arial"/>
                <w:b/>
                <w:lang w:val="en-GB"/>
              </w:rPr>
            </w:pPr>
            <w:r w:rsidRPr="00BC5131">
              <w:rPr>
                <w:rFonts w:cs="Arial"/>
                <w:b/>
                <w:lang w:val="en-GB"/>
              </w:rPr>
              <w:t>Voltage kV</w:t>
            </w:r>
          </w:p>
        </w:tc>
      </w:tr>
      <w:tr w:rsidR="00BC5131" w:rsidRPr="00C60D9C" w14:paraId="5F3CB9B7" w14:textId="77777777" w:rsidTr="00E63DB7">
        <w:tc>
          <w:tcPr>
            <w:tcW w:w="3040" w:type="dxa"/>
            <w:shd w:val="clear" w:color="auto" w:fill="auto"/>
          </w:tcPr>
          <w:p w14:paraId="78E8A4B1" w14:textId="77777777" w:rsidR="00BC5131" w:rsidRPr="00C60D9C" w:rsidRDefault="00BC5131" w:rsidP="003E03CC">
            <w:pPr>
              <w:widowControl/>
              <w:suppressAutoHyphens/>
              <w:rPr>
                <w:rFonts w:cs="Arial"/>
              </w:rPr>
            </w:pPr>
            <w:r w:rsidRPr="00C60D9C">
              <w:rPr>
                <w:rFonts w:cs="Arial"/>
              </w:rPr>
              <w:t>KS1</w:t>
            </w:r>
            <w:r w:rsidRPr="00C60D9C">
              <w:rPr>
                <w:rFonts w:cs="Arial"/>
              </w:rPr>
              <w:br/>
              <w:t>Lindome - Vester Hassing</w:t>
            </w:r>
          </w:p>
        </w:tc>
        <w:tc>
          <w:tcPr>
            <w:tcW w:w="6171" w:type="dxa"/>
            <w:shd w:val="clear" w:color="auto" w:fill="auto"/>
          </w:tcPr>
          <w:p w14:paraId="10030753" w14:textId="77777777" w:rsidR="00BC5131" w:rsidRPr="00C60D9C" w:rsidRDefault="00BC5131" w:rsidP="003E03CC">
            <w:pPr>
              <w:widowControl/>
              <w:suppressAutoHyphens/>
              <w:rPr>
                <w:rFonts w:cs="Arial"/>
              </w:rPr>
            </w:pPr>
            <w:r w:rsidRPr="00C60D9C">
              <w:rPr>
                <w:rFonts w:cs="Arial"/>
              </w:rPr>
              <w:t>285 kV DC</w:t>
            </w:r>
          </w:p>
        </w:tc>
      </w:tr>
      <w:tr w:rsidR="00BC5131" w:rsidRPr="00C60D9C" w14:paraId="7D9BCAC0" w14:textId="77777777" w:rsidTr="00E63DB7">
        <w:tc>
          <w:tcPr>
            <w:tcW w:w="3040" w:type="dxa"/>
            <w:shd w:val="clear" w:color="auto" w:fill="auto"/>
          </w:tcPr>
          <w:p w14:paraId="37AD9505" w14:textId="77777777" w:rsidR="00BC5131" w:rsidRPr="00C60D9C" w:rsidRDefault="00BC5131" w:rsidP="003E03CC">
            <w:pPr>
              <w:widowControl/>
              <w:suppressAutoHyphens/>
              <w:rPr>
                <w:rFonts w:cs="Arial"/>
              </w:rPr>
            </w:pPr>
            <w:r w:rsidRPr="00C60D9C">
              <w:rPr>
                <w:rFonts w:cs="Arial"/>
              </w:rPr>
              <w:t>KS2</w:t>
            </w:r>
            <w:r w:rsidRPr="00C60D9C">
              <w:rPr>
                <w:rFonts w:cs="Arial"/>
              </w:rPr>
              <w:br/>
              <w:t>Lindome - Vester Hassing</w:t>
            </w:r>
          </w:p>
        </w:tc>
        <w:tc>
          <w:tcPr>
            <w:tcW w:w="6171" w:type="dxa"/>
            <w:shd w:val="clear" w:color="auto" w:fill="auto"/>
          </w:tcPr>
          <w:p w14:paraId="193ABE1B" w14:textId="77777777" w:rsidR="00BC5131" w:rsidRPr="00C60D9C" w:rsidRDefault="00BC5131" w:rsidP="003E03CC">
            <w:pPr>
              <w:widowControl/>
              <w:suppressAutoHyphens/>
              <w:rPr>
                <w:rFonts w:cs="Arial"/>
              </w:rPr>
            </w:pPr>
            <w:r w:rsidRPr="00C60D9C">
              <w:rPr>
                <w:rFonts w:cs="Arial"/>
              </w:rPr>
              <w:t>285 kV DC</w:t>
            </w:r>
          </w:p>
        </w:tc>
      </w:tr>
    </w:tbl>
    <w:p w14:paraId="5CBE29C0" w14:textId="77777777" w:rsidR="0018308C" w:rsidRPr="00A30BCB" w:rsidRDefault="0018308C" w:rsidP="003E03CC">
      <w:pPr>
        <w:widowControl/>
        <w:tabs>
          <w:tab w:val="left" w:pos="3402"/>
          <w:tab w:val="left" w:pos="6379"/>
        </w:tabs>
        <w:suppressAutoHyphens/>
        <w:rPr>
          <w:rFonts w:ascii="Bookman Old Style" w:hAnsi="Bookman Old Style"/>
          <w:lang w:val="en-GB"/>
        </w:rPr>
      </w:pPr>
    </w:p>
    <w:p w14:paraId="06548A4A"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Together, KS1 and KS2 make up the Konti-Skan link.</w:t>
      </w:r>
    </w:p>
    <w:p w14:paraId="7449DCB2" w14:textId="77777777" w:rsidR="003B1AD2" w:rsidRPr="00A30BCB" w:rsidRDefault="003B1AD2" w:rsidP="003E03CC">
      <w:pPr>
        <w:widowControl/>
        <w:suppressAutoHyphens/>
        <w:rPr>
          <w:rFonts w:ascii="Bookman Old Style" w:hAnsi="Bookman Old Style"/>
          <w:lang w:val="en-GB"/>
        </w:rPr>
      </w:pPr>
    </w:p>
    <w:p w14:paraId="50A4921F" w14:textId="77777777" w:rsidR="001A486E" w:rsidRPr="00A30BCB" w:rsidRDefault="001A486E" w:rsidP="003E03CC">
      <w:pPr>
        <w:widowControl/>
        <w:suppressAutoHyphens/>
        <w:rPr>
          <w:rFonts w:ascii="Bookman Old Style" w:hAnsi="Bookman Old Style"/>
          <w:lang w:val="en-GB"/>
        </w:rPr>
      </w:pPr>
      <w:r w:rsidRPr="00A30BCB">
        <w:rPr>
          <w:rFonts w:ascii="Bookman Old Style" w:hAnsi="Bookman Old Style"/>
          <w:lang w:val="en-GB"/>
        </w:rPr>
        <w:t>Settlement presently takes place on the AC side at Vester Hassing.</w:t>
      </w:r>
    </w:p>
    <w:p w14:paraId="54869A09" w14:textId="77777777" w:rsidR="0018308C" w:rsidRPr="00A30BCB" w:rsidRDefault="0018308C" w:rsidP="003E03CC">
      <w:pPr>
        <w:widowControl/>
        <w:tabs>
          <w:tab w:val="left" w:pos="3402"/>
        </w:tabs>
        <w:suppressAutoHyphens/>
        <w:rPr>
          <w:rFonts w:ascii="Bookman Old Style" w:hAnsi="Bookman Old Style"/>
          <w:b/>
          <w:lang w:val="en-GB"/>
        </w:rPr>
      </w:pPr>
    </w:p>
    <w:p w14:paraId="4AD01EE4" w14:textId="77777777" w:rsidR="0018308C" w:rsidRPr="00C73EEE" w:rsidRDefault="0018308C" w:rsidP="003E03CC">
      <w:pPr>
        <w:keepNext/>
        <w:widowControl/>
        <w:suppressAutoHyphens/>
        <w:spacing w:line="288" w:lineRule="auto"/>
        <w:rPr>
          <w:rFonts w:ascii="Bookman Old Style" w:hAnsi="Bookman Old Style"/>
          <w:b/>
          <w:bCs/>
          <w:sz w:val="28"/>
          <w:lang w:val="en-GB"/>
        </w:rPr>
      </w:pPr>
      <w:r w:rsidRPr="00C73EEE">
        <w:rPr>
          <w:rFonts w:ascii="Bookman Old Style" w:hAnsi="Bookman Old Style"/>
          <w:b/>
          <w:bCs/>
          <w:sz w:val="28"/>
          <w:lang w:val="en-GB"/>
        </w:rPr>
        <w:t>3     Electrical safety for facilities</w:t>
      </w:r>
    </w:p>
    <w:p w14:paraId="2D3DDF94" w14:textId="77777777" w:rsidR="0018308C" w:rsidRPr="00A30BCB" w:rsidRDefault="0018308C" w:rsidP="003E03CC">
      <w:pPr>
        <w:widowControl/>
        <w:suppressAutoHyphens/>
        <w:rPr>
          <w:rFonts w:ascii="Bookman Old Style" w:hAnsi="Bookman Old Style"/>
          <w:sz w:val="20"/>
          <w:lang w:val="en-GB"/>
        </w:rPr>
      </w:pPr>
    </w:p>
    <w:p w14:paraId="39B706EF"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3.1  General</w:t>
      </w:r>
    </w:p>
    <w:p w14:paraId="3D91D451" w14:textId="77777777" w:rsidR="006D795E" w:rsidRPr="00A30BCB" w:rsidRDefault="006D795E" w:rsidP="003E03CC">
      <w:pPr>
        <w:keepNext/>
        <w:widowControl/>
        <w:suppressAutoHyphens/>
        <w:spacing w:line="288" w:lineRule="auto"/>
        <w:rPr>
          <w:rFonts w:ascii="Bookman Old Style" w:hAnsi="Bookman Old Style"/>
          <w:b/>
          <w:bCs/>
          <w:lang w:val="en-GB"/>
        </w:rPr>
      </w:pPr>
    </w:p>
    <w:p w14:paraId="1E8B0AE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common ground for the electrical safety work of the </w:t>
      </w:r>
      <w:r w:rsidRPr="00A30BCB">
        <w:rPr>
          <w:rFonts w:ascii="Bookman Old Style" w:hAnsi="Bookman Old Style"/>
          <w:i/>
          <w:iCs/>
          <w:lang w:val="en-GB"/>
        </w:rPr>
        <w:t>system operator</w:t>
      </w:r>
      <w:r w:rsidRPr="00A30BCB">
        <w:rPr>
          <w:rFonts w:ascii="Bookman Old Style" w:hAnsi="Bookman Old Style"/>
          <w:lang w:val="en-GB"/>
        </w:rPr>
        <w:t xml:space="preserve"> companies within </w:t>
      </w:r>
      <w:r w:rsidR="00BC5131">
        <w:rPr>
          <w:rFonts w:ascii="Bookman Old Style" w:hAnsi="Bookman Old Style"/>
          <w:lang w:val="en-GB"/>
        </w:rPr>
        <w:t>the Nordic countries</w:t>
      </w:r>
      <w:r w:rsidRPr="00A30BCB">
        <w:rPr>
          <w:rFonts w:ascii="Bookman Old Style" w:hAnsi="Bookman Old Style"/>
          <w:lang w:val="en-GB"/>
        </w:rPr>
        <w:t xml:space="preserve"> is constituted by the European standard for managing electrical high-voltage facilities </w:t>
      </w:r>
      <w:r w:rsidRPr="00A30BCB">
        <w:rPr>
          <w:rFonts w:ascii="Bookman Old Style" w:hAnsi="Bookman Old Style"/>
          <w:lang w:val="en-GB"/>
        </w:rPr>
        <w:noBreakHyphen/>
      </w:r>
      <w:r w:rsidR="00985F38" w:rsidRPr="00A30BCB">
        <w:rPr>
          <w:rFonts w:ascii="Bookman Old Style" w:hAnsi="Bookman Old Style"/>
          <w:lang w:val="en-GB"/>
        </w:rPr>
        <w:t xml:space="preserve"> </w:t>
      </w:r>
      <w:r w:rsidRPr="00A30BCB">
        <w:rPr>
          <w:rFonts w:ascii="Bookman Old Style" w:hAnsi="Bookman Old Style"/>
          <w:lang w:val="en-GB"/>
        </w:rPr>
        <w:t xml:space="preserve">EN 50 110 </w:t>
      </w:r>
      <w:r w:rsidR="00985F38" w:rsidRPr="00A30BCB">
        <w:rPr>
          <w:rFonts w:ascii="Bookman Old Style" w:hAnsi="Bookman Old Style"/>
          <w:lang w:val="en-GB"/>
        </w:rPr>
        <w:t xml:space="preserve">- </w:t>
      </w:r>
      <w:r w:rsidRPr="00A30BCB">
        <w:rPr>
          <w:rFonts w:ascii="Bookman Old Style" w:hAnsi="Bookman Old Style"/>
          <w:lang w:val="en-GB"/>
        </w:rPr>
        <w:t xml:space="preserve">which governs the organisation and working methods. In addition to the standard, there are national regulations and special instructions which entail certain mutual differences between the </w:t>
      </w:r>
      <w:r w:rsidRPr="00A30BCB">
        <w:rPr>
          <w:rFonts w:ascii="Bookman Old Style" w:hAnsi="Bookman Old Style"/>
          <w:i/>
          <w:iCs/>
          <w:lang w:val="en-GB"/>
        </w:rPr>
        <w:t xml:space="preserve">system operators </w:t>
      </w:r>
      <w:r w:rsidRPr="00A30BCB">
        <w:rPr>
          <w:rFonts w:ascii="Bookman Old Style" w:hAnsi="Bookman Old Style"/>
          <w:lang w:val="en-GB"/>
        </w:rPr>
        <w:t>as regards dealing with operational issues from an electrical safety point of view.</w:t>
      </w:r>
    </w:p>
    <w:p w14:paraId="572F2EB1"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481F1B29"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3.2  Responsibility for electrical operation/Operational management</w:t>
      </w:r>
    </w:p>
    <w:p w14:paraId="6C61CC15" w14:textId="77777777" w:rsidR="006D795E" w:rsidRPr="00A30BCB" w:rsidRDefault="006D795E" w:rsidP="003E03CC">
      <w:pPr>
        <w:keepNext/>
        <w:widowControl/>
        <w:suppressAutoHyphens/>
        <w:spacing w:line="288" w:lineRule="auto"/>
        <w:rPr>
          <w:rFonts w:ascii="Bookman Old Style" w:hAnsi="Bookman Old Style"/>
          <w:b/>
          <w:bCs/>
          <w:lang w:val="en-GB"/>
        </w:rPr>
      </w:pPr>
    </w:p>
    <w:p w14:paraId="7EDF39CF" w14:textId="43A92046"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iCs/>
          <w:lang w:val="en-GB"/>
        </w:rPr>
        <w:t>responsibility for electrical operation</w:t>
      </w:r>
      <w:r w:rsidRPr="00A30BCB">
        <w:rPr>
          <w:rFonts w:ascii="Bookman Old Style" w:hAnsi="Bookman Old Style"/>
          <w:lang w:val="en-GB"/>
        </w:rPr>
        <w:t xml:space="preserve"> of the transmission facilities is held in Western Denmark by </w:t>
      </w:r>
      <w:r w:rsidR="001A486E" w:rsidRPr="00A30BCB">
        <w:rPr>
          <w:rFonts w:ascii="Bookman Old Style" w:hAnsi="Bookman Old Style"/>
          <w:lang w:val="en-GB"/>
        </w:rPr>
        <w:t>Energinet.dk</w:t>
      </w:r>
      <w:r w:rsidRPr="00A30BCB">
        <w:rPr>
          <w:rFonts w:ascii="Bookman Old Style" w:hAnsi="Bookman Old Style"/>
          <w:lang w:val="en-GB"/>
        </w:rPr>
        <w:t xml:space="preserve"> and in Sweden by </w:t>
      </w:r>
      <w:r w:rsidR="00551D1A">
        <w:rPr>
          <w:rFonts w:ascii="Bookman Old Style" w:hAnsi="Bookman Old Style"/>
          <w:lang w:val="en-GB"/>
        </w:rPr>
        <w:t>Svenska kraftnät</w:t>
      </w:r>
      <w:r w:rsidRPr="00A30BCB">
        <w:rPr>
          <w:rFonts w:ascii="Bookman Old Style" w:hAnsi="Bookman Old Style"/>
          <w:lang w:val="en-GB"/>
        </w:rPr>
        <w:t xml:space="preserve">. The </w:t>
      </w:r>
      <w:r w:rsidRPr="00A30BCB">
        <w:rPr>
          <w:rFonts w:ascii="Bookman Old Style" w:hAnsi="Bookman Old Style"/>
          <w:iCs/>
          <w:lang w:val="en-GB"/>
        </w:rPr>
        <w:t>responsibility for electrical operation</w:t>
      </w:r>
      <w:r w:rsidRPr="00A30BCB">
        <w:rPr>
          <w:rFonts w:ascii="Bookman Old Style" w:hAnsi="Bookman Old Style"/>
          <w:lang w:val="en-GB"/>
        </w:rPr>
        <w:t xml:space="preserve"> is regulated by facility agreements between </w:t>
      </w:r>
      <w:r w:rsidR="001A486E" w:rsidRPr="00A30BCB">
        <w:rPr>
          <w:rFonts w:ascii="Bookman Old Style" w:hAnsi="Bookman Old Style"/>
          <w:lang w:val="en-GB"/>
        </w:rPr>
        <w:t>Energinet.dk</w:t>
      </w:r>
      <w:r w:rsidRPr="00A30BCB">
        <w:rPr>
          <w:rFonts w:ascii="Bookman Old Style" w:hAnsi="Bookman Old Style"/>
          <w:lang w:val="en-GB"/>
        </w:rPr>
        <w:t xml:space="preserve"> and </w:t>
      </w:r>
      <w:r w:rsidR="00551D1A">
        <w:rPr>
          <w:rFonts w:ascii="Bookman Old Style" w:hAnsi="Bookman Old Style"/>
          <w:lang w:val="en-GB"/>
        </w:rPr>
        <w:t>Svenska kraftnät</w:t>
      </w:r>
      <w:r w:rsidRPr="00A30BCB">
        <w:rPr>
          <w:rFonts w:ascii="Bookman Old Style" w:hAnsi="Bookman Old Style"/>
          <w:lang w:val="en-GB"/>
        </w:rPr>
        <w:t>.</w:t>
      </w:r>
    </w:p>
    <w:p w14:paraId="54B9C7E3" w14:textId="77777777" w:rsidR="0018308C" w:rsidRPr="00A30BCB" w:rsidRDefault="0018308C" w:rsidP="003E03CC">
      <w:pPr>
        <w:widowControl/>
        <w:suppressAutoHyphens/>
        <w:rPr>
          <w:rFonts w:ascii="Bookman Old Style" w:hAnsi="Bookman Old Style"/>
          <w:lang w:val="en-GB"/>
        </w:rPr>
      </w:pPr>
    </w:p>
    <w:p w14:paraId="76363BE2" w14:textId="4A47E36A"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001A486E" w:rsidRPr="00A30BCB">
        <w:rPr>
          <w:rFonts w:ascii="Bookman Old Style" w:hAnsi="Bookman Old Style"/>
          <w:i/>
          <w:lang w:val="en-GB"/>
        </w:rPr>
        <w:t>power operation responsibility boundary</w:t>
      </w:r>
      <w:r w:rsidRPr="00A30BCB">
        <w:rPr>
          <w:rFonts w:ascii="Bookman Old Style" w:hAnsi="Bookman Old Style"/>
          <w:lang w:val="en-GB"/>
        </w:rPr>
        <w:t xml:space="preserve"> </w:t>
      </w:r>
      <w:r w:rsidR="001A486E" w:rsidRPr="00A30BCB">
        <w:rPr>
          <w:rFonts w:ascii="Bookman Old Style" w:hAnsi="Bookman Old Style"/>
          <w:lang w:val="en-GB"/>
        </w:rPr>
        <w:t xml:space="preserve">between </w:t>
      </w:r>
      <w:r w:rsidR="00551D1A">
        <w:rPr>
          <w:rFonts w:ascii="Bookman Old Style" w:hAnsi="Bookman Old Style"/>
          <w:lang w:val="en-GB"/>
        </w:rPr>
        <w:t>Svenska kraftnät</w:t>
      </w:r>
      <w:r w:rsidR="001A486E" w:rsidRPr="00A30BCB">
        <w:rPr>
          <w:rFonts w:ascii="Bookman Old Style" w:hAnsi="Bookman Old Style"/>
          <w:lang w:val="en-GB"/>
        </w:rPr>
        <w:t xml:space="preserve"> and Energinet.dk lies</w:t>
      </w:r>
      <w:r w:rsidRPr="00A30BCB">
        <w:rPr>
          <w:rFonts w:ascii="Bookman Old Style" w:hAnsi="Bookman Old Style"/>
          <w:lang w:val="en-GB"/>
        </w:rPr>
        <w:t xml:space="preserve"> </w:t>
      </w:r>
      <w:r w:rsidR="00985F38" w:rsidRPr="00A30BCB">
        <w:rPr>
          <w:rFonts w:ascii="Bookman Old Style" w:hAnsi="Bookman Old Style"/>
          <w:lang w:val="en-GB"/>
        </w:rPr>
        <w:t>at</w:t>
      </w:r>
      <w:r w:rsidRPr="00A30BCB">
        <w:rPr>
          <w:rFonts w:ascii="Bookman Old Style" w:hAnsi="Bookman Old Style"/>
          <w:lang w:val="en-GB"/>
        </w:rPr>
        <w:t xml:space="preserve"> Läsö Öst, at the transition between the submarine and shore-end cables.</w:t>
      </w:r>
    </w:p>
    <w:p w14:paraId="19A446F0" w14:textId="77777777" w:rsidR="0018308C" w:rsidRPr="00A30BCB" w:rsidRDefault="0018308C" w:rsidP="003E03CC">
      <w:pPr>
        <w:widowControl/>
        <w:suppressAutoHyphens/>
        <w:rPr>
          <w:rFonts w:ascii="Bookman Old Style" w:hAnsi="Bookman Old Style"/>
          <w:lang w:val="en-GB"/>
        </w:rPr>
      </w:pPr>
    </w:p>
    <w:p w14:paraId="4E422626" w14:textId="77777777" w:rsidR="0018308C" w:rsidRPr="00A30BCB"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color w:val="000000"/>
          <w:lang w:val="en-GB"/>
        </w:rPr>
        <w:t>3.3</w:t>
      </w:r>
      <w:r w:rsidRPr="00A30BCB">
        <w:rPr>
          <w:rFonts w:ascii="Bookman Old Style" w:hAnsi="Bookman Old Style"/>
          <w:b/>
          <w:bCs/>
          <w:color w:val="FF0000"/>
          <w:lang w:val="en-GB"/>
        </w:rPr>
        <w:t xml:space="preserve">  </w:t>
      </w:r>
      <w:r w:rsidRPr="00A30BCB">
        <w:rPr>
          <w:rFonts w:ascii="Bookman Old Style" w:hAnsi="Bookman Old Style"/>
          <w:b/>
          <w:bCs/>
          <w:lang w:val="en-GB"/>
        </w:rPr>
        <w:t>Switching responsible operator</w:t>
      </w:r>
    </w:p>
    <w:p w14:paraId="5ABE6C26" w14:textId="77777777" w:rsidR="00256FDC" w:rsidRPr="00A30BCB" w:rsidRDefault="00256FDC" w:rsidP="003B1AD2">
      <w:pPr>
        <w:pStyle w:val="Billedtekst"/>
        <w:keepNext/>
        <w:suppressAutoHyphens/>
        <w:spacing w:before="0"/>
        <w:rPr>
          <w:sz w:val="24"/>
          <w:szCs w:val="24"/>
          <w:lang w:val="en-G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3924"/>
        <w:gridCol w:w="3203"/>
      </w:tblGrid>
      <w:tr w:rsidR="00256FDC" w:rsidRPr="00A30BCB" w14:paraId="301CAD8C" w14:textId="77777777">
        <w:tc>
          <w:tcPr>
            <w:tcW w:w="2480" w:type="dxa"/>
          </w:tcPr>
          <w:p w14:paraId="5647E0AB" w14:textId="77777777" w:rsidR="00256FDC" w:rsidRPr="00A30BCB" w:rsidRDefault="00067D6B" w:rsidP="003E03CC">
            <w:pPr>
              <w:pStyle w:val="Brdtekst2"/>
              <w:suppressAutoHyphens/>
              <w:spacing w:line="240" w:lineRule="auto"/>
              <w:rPr>
                <w:rFonts w:ascii="Bookman Old Style" w:hAnsi="Bookman Old Style"/>
                <w:b/>
                <w:sz w:val="24"/>
                <w:szCs w:val="24"/>
                <w:lang w:val="en-GB"/>
              </w:rPr>
            </w:pPr>
            <w:r w:rsidRPr="00A30BCB">
              <w:rPr>
                <w:rFonts w:ascii="Bookman Old Style" w:hAnsi="Bookman Old Style"/>
                <w:b/>
                <w:sz w:val="24"/>
                <w:szCs w:val="24"/>
                <w:lang w:val="en-GB"/>
              </w:rPr>
              <w:t>Facility</w:t>
            </w:r>
          </w:p>
        </w:tc>
        <w:tc>
          <w:tcPr>
            <w:tcW w:w="3924" w:type="dxa"/>
          </w:tcPr>
          <w:p w14:paraId="1E82EB6C" w14:textId="77777777" w:rsidR="00256FDC" w:rsidRPr="00A30BCB" w:rsidRDefault="00256FDC" w:rsidP="003E03CC">
            <w:pPr>
              <w:pStyle w:val="Brdtekst2"/>
              <w:suppressAutoHyphens/>
              <w:spacing w:line="240" w:lineRule="auto"/>
              <w:rPr>
                <w:rFonts w:ascii="Bookman Old Style" w:hAnsi="Bookman Old Style"/>
                <w:b/>
                <w:sz w:val="24"/>
                <w:szCs w:val="24"/>
                <w:lang w:val="en-GB"/>
              </w:rPr>
            </w:pPr>
            <w:r w:rsidRPr="00A30BCB">
              <w:rPr>
                <w:rFonts w:ascii="Bookman Old Style" w:hAnsi="Bookman Old Style"/>
                <w:b/>
                <w:sz w:val="24"/>
                <w:szCs w:val="24"/>
                <w:lang w:val="en-GB"/>
              </w:rPr>
              <w:t>S</w:t>
            </w:r>
            <w:r w:rsidR="00067D6B" w:rsidRPr="00A30BCB">
              <w:rPr>
                <w:rFonts w:ascii="Bookman Old Style" w:hAnsi="Bookman Old Style"/>
                <w:b/>
                <w:sz w:val="24"/>
                <w:szCs w:val="24"/>
                <w:lang w:val="en-GB"/>
              </w:rPr>
              <w:t>wedish side</w:t>
            </w:r>
          </w:p>
        </w:tc>
        <w:tc>
          <w:tcPr>
            <w:tcW w:w="3203" w:type="dxa"/>
          </w:tcPr>
          <w:p w14:paraId="1F8E45E9" w14:textId="77777777" w:rsidR="00256FDC" w:rsidRPr="00A30BCB" w:rsidRDefault="00256FDC" w:rsidP="003E03CC">
            <w:pPr>
              <w:pStyle w:val="Brdtekst2"/>
              <w:suppressAutoHyphens/>
              <w:spacing w:line="240" w:lineRule="auto"/>
              <w:rPr>
                <w:rFonts w:ascii="Bookman Old Style" w:hAnsi="Bookman Old Style"/>
                <w:b/>
                <w:sz w:val="24"/>
                <w:szCs w:val="24"/>
                <w:lang w:val="en-GB"/>
              </w:rPr>
            </w:pPr>
            <w:r w:rsidRPr="00A30BCB">
              <w:rPr>
                <w:rFonts w:ascii="Bookman Old Style" w:hAnsi="Bookman Old Style"/>
                <w:b/>
                <w:sz w:val="24"/>
                <w:szCs w:val="24"/>
                <w:lang w:val="en-GB"/>
              </w:rPr>
              <w:t>Dan</w:t>
            </w:r>
            <w:r w:rsidR="00067D6B" w:rsidRPr="00A30BCB">
              <w:rPr>
                <w:rFonts w:ascii="Bookman Old Style" w:hAnsi="Bookman Old Style"/>
                <w:b/>
                <w:sz w:val="24"/>
                <w:szCs w:val="24"/>
                <w:lang w:val="en-GB"/>
              </w:rPr>
              <w:t>ish side</w:t>
            </w:r>
          </w:p>
        </w:tc>
      </w:tr>
      <w:tr w:rsidR="00256FDC" w:rsidRPr="00EE2AF3" w14:paraId="42631542" w14:textId="77777777">
        <w:tc>
          <w:tcPr>
            <w:tcW w:w="2480" w:type="dxa"/>
          </w:tcPr>
          <w:p w14:paraId="573AACA6" w14:textId="77777777" w:rsidR="00256FDC" w:rsidRPr="00A30BCB" w:rsidRDefault="00256FDC" w:rsidP="003E03CC">
            <w:pPr>
              <w:pStyle w:val="Brdtekst2"/>
              <w:suppressAutoHyphens/>
              <w:spacing w:line="240" w:lineRule="auto"/>
              <w:rPr>
                <w:rFonts w:ascii="Bookman Old Style" w:hAnsi="Bookman Old Style"/>
                <w:sz w:val="24"/>
                <w:szCs w:val="24"/>
                <w:lang w:val="en-GB"/>
              </w:rPr>
            </w:pPr>
            <w:r w:rsidRPr="00A30BCB">
              <w:rPr>
                <w:rFonts w:ascii="Bookman Old Style" w:hAnsi="Bookman Old Style"/>
                <w:sz w:val="24"/>
                <w:szCs w:val="24"/>
                <w:lang w:val="en-GB"/>
              </w:rPr>
              <w:t>Konti-Skan 1</w:t>
            </w:r>
          </w:p>
        </w:tc>
        <w:tc>
          <w:tcPr>
            <w:tcW w:w="3924" w:type="dxa"/>
          </w:tcPr>
          <w:p w14:paraId="00FE3F84" w14:textId="42EC2602" w:rsidR="00256FDC" w:rsidRPr="007136E7" w:rsidRDefault="00551D1A" w:rsidP="003E03CC">
            <w:pPr>
              <w:pStyle w:val="Brdtekst2"/>
              <w:suppressAutoHyphens/>
              <w:spacing w:line="240" w:lineRule="auto"/>
              <w:jc w:val="left"/>
              <w:rPr>
                <w:rFonts w:ascii="Bookman Old Style" w:hAnsi="Bookman Old Style"/>
                <w:sz w:val="24"/>
                <w:szCs w:val="24"/>
                <w:lang w:val="sv-SE"/>
              </w:rPr>
            </w:pPr>
            <w:r>
              <w:rPr>
                <w:rFonts w:ascii="Bookman Old Style" w:hAnsi="Bookman Old Style"/>
                <w:sz w:val="24"/>
                <w:szCs w:val="24"/>
                <w:lang w:val="sv-SE"/>
              </w:rPr>
              <w:t>Svenska kraftnät</w:t>
            </w:r>
            <w:r w:rsidR="00BC5131" w:rsidRPr="007136E7">
              <w:rPr>
                <w:rFonts w:ascii="Bookman Old Style" w:hAnsi="Bookman Old Style"/>
                <w:sz w:val="24"/>
                <w:szCs w:val="24"/>
                <w:lang w:val="sv-SE"/>
              </w:rPr>
              <w:t>’s Operations Centre in Sundbyberg (DCSY)</w:t>
            </w:r>
          </w:p>
        </w:tc>
        <w:tc>
          <w:tcPr>
            <w:tcW w:w="3203" w:type="dxa"/>
          </w:tcPr>
          <w:p w14:paraId="34D74AF3" w14:textId="77777777" w:rsidR="00256FDC" w:rsidRPr="00A30BCB" w:rsidRDefault="00256FDC" w:rsidP="003E03CC">
            <w:pPr>
              <w:pStyle w:val="Brdtekst2"/>
              <w:suppressAutoHyphens/>
              <w:spacing w:line="240" w:lineRule="auto"/>
              <w:jc w:val="left"/>
              <w:rPr>
                <w:rFonts w:ascii="Bookman Old Style" w:hAnsi="Bookman Old Style"/>
                <w:sz w:val="24"/>
                <w:szCs w:val="24"/>
                <w:lang w:val="en-GB"/>
              </w:rPr>
            </w:pPr>
            <w:r w:rsidRPr="00A30BCB">
              <w:rPr>
                <w:rFonts w:ascii="Bookman Old Style" w:hAnsi="Bookman Old Style"/>
                <w:sz w:val="24"/>
                <w:szCs w:val="24"/>
                <w:lang w:val="en-GB"/>
              </w:rPr>
              <w:t>Energinet.dk</w:t>
            </w:r>
            <w:r w:rsidR="00067D6B" w:rsidRPr="00A30BCB">
              <w:rPr>
                <w:rFonts w:ascii="Bookman Old Style" w:hAnsi="Bookman Old Style"/>
                <w:sz w:val="24"/>
                <w:szCs w:val="24"/>
                <w:lang w:val="en-GB"/>
              </w:rPr>
              <w:t>’s</w:t>
            </w:r>
            <w:r w:rsidRPr="00A30BCB">
              <w:rPr>
                <w:rFonts w:ascii="Bookman Old Style" w:hAnsi="Bookman Old Style"/>
                <w:sz w:val="24"/>
                <w:szCs w:val="24"/>
                <w:lang w:val="en-GB"/>
              </w:rPr>
              <w:t xml:space="preserve"> </w:t>
            </w:r>
            <w:r w:rsidR="00067D6B" w:rsidRPr="00A30BCB">
              <w:rPr>
                <w:rFonts w:ascii="Bookman Old Style" w:hAnsi="Bookman Old Style"/>
                <w:sz w:val="24"/>
                <w:szCs w:val="24"/>
                <w:lang w:val="en-GB"/>
              </w:rPr>
              <w:t>c</w:t>
            </w:r>
            <w:r w:rsidRPr="00A30BCB">
              <w:rPr>
                <w:rFonts w:ascii="Bookman Old Style" w:hAnsi="Bookman Old Style"/>
                <w:sz w:val="24"/>
                <w:szCs w:val="24"/>
                <w:lang w:val="en-GB"/>
              </w:rPr>
              <w:t>ontrol</w:t>
            </w:r>
            <w:r w:rsidR="00067D6B" w:rsidRPr="00A30BCB">
              <w:rPr>
                <w:rFonts w:ascii="Bookman Old Style" w:hAnsi="Bookman Old Style"/>
                <w:sz w:val="24"/>
                <w:szCs w:val="24"/>
                <w:lang w:val="en-GB"/>
              </w:rPr>
              <w:t xml:space="preserve"> </w:t>
            </w:r>
            <w:r w:rsidR="0057728C" w:rsidRPr="00A30BCB">
              <w:rPr>
                <w:rFonts w:ascii="Bookman Old Style" w:hAnsi="Bookman Old Style"/>
                <w:sz w:val="24"/>
                <w:szCs w:val="24"/>
                <w:lang w:val="en-GB"/>
              </w:rPr>
              <w:t>room at</w:t>
            </w:r>
            <w:r w:rsidRPr="00A30BCB">
              <w:rPr>
                <w:rFonts w:ascii="Bookman Old Style" w:hAnsi="Bookman Old Style"/>
                <w:sz w:val="24"/>
                <w:szCs w:val="24"/>
                <w:lang w:val="en-GB"/>
              </w:rPr>
              <w:t xml:space="preserve"> Vester Hassing</w:t>
            </w:r>
          </w:p>
        </w:tc>
      </w:tr>
      <w:tr w:rsidR="00256FDC" w:rsidRPr="00EE2AF3" w14:paraId="7864813C" w14:textId="77777777">
        <w:tc>
          <w:tcPr>
            <w:tcW w:w="2480" w:type="dxa"/>
          </w:tcPr>
          <w:p w14:paraId="6E33672B" w14:textId="77777777" w:rsidR="00256FDC" w:rsidRPr="00A30BCB" w:rsidRDefault="00256FDC" w:rsidP="003E03CC">
            <w:pPr>
              <w:pStyle w:val="Brdtekst2"/>
              <w:suppressAutoHyphens/>
              <w:spacing w:line="240" w:lineRule="auto"/>
              <w:rPr>
                <w:rFonts w:ascii="Bookman Old Style" w:hAnsi="Bookman Old Style"/>
                <w:sz w:val="24"/>
                <w:szCs w:val="24"/>
                <w:lang w:val="en-GB"/>
              </w:rPr>
            </w:pPr>
            <w:r w:rsidRPr="00A30BCB">
              <w:rPr>
                <w:rFonts w:ascii="Bookman Old Style" w:hAnsi="Bookman Old Style"/>
                <w:sz w:val="24"/>
                <w:szCs w:val="24"/>
                <w:lang w:val="en-GB"/>
              </w:rPr>
              <w:t>Konti-Skan 2</w:t>
            </w:r>
          </w:p>
        </w:tc>
        <w:tc>
          <w:tcPr>
            <w:tcW w:w="3924" w:type="dxa"/>
          </w:tcPr>
          <w:p w14:paraId="4509CB37" w14:textId="787B0605" w:rsidR="00256FDC" w:rsidRPr="007136E7" w:rsidRDefault="00551D1A" w:rsidP="003E03CC">
            <w:pPr>
              <w:pStyle w:val="Brdtekst2"/>
              <w:suppressAutoHyphens/>
              <w:spacing w:line="240" w:lineRule="auto"/>
              <w:jc w:val="left"/>
              <w:rPr>
                <w:rFonts w:ascii="Bookman Old Style" w:hAnsi="Bookman Old Style"/>
                <w:sz w:val="24"/>
                <w:szCs w:val="24"/>
                <w:lang w:val="sv-SE"/>
              </w:rPr>
            </w:pPr>
            <w:r>
              <w:rPr>
                <w:rFonts w:ascii="Bookman Old Style" w:hAnsi="Bookman Old Style"/>
                <w:sz w:val="24"/>
                <w:szCs w:val="24"/>
                <w:lang w:val="sv-SE"/>
              </w:rPr>
              <w:t>Svenska kraftnät</w:t>
            </w:r>
            <w:r w:rsidR="00CE7C72" w:rsidRPr="007136E7">
              <w:rPr>
                <w:rFonts w:ascii="Bookman Old Style" w:hAnsi="Bookman Old Style"/>
                <w:sz w:val="24"/>
                <w:szCs w:val="24"/>
                <w:lang w:val="sv-SE"/>
              </w:rPr>
              <w:t>’s Operations Centre in Sundbyberg (DCSY)</w:t>
            </w:r>
          </w:p>
        </w:tc>
        <w:tc>
          <w:tcPr>
            <w:tcW w:w="3203" w:type="dxa"/>
          </w:tcPr>
          <w:p w14:paraId="23C5DAB8" w14:textId="77777777" w:rsidR="00256FDC" w:rsidRPr="00A30BCB" w:rsidRDefault="00256FDC" w:rsidP="003E03CC">
            <w:pPr>
              <w:pStyle w:val="Brdtekst2"/>
              <w:suppressAutoHyphens/>
              <w:spacing w:line="240" w:lineRule="auto"/>
              <w:jc w:val="left"/>
              <w:rPr>
                <w:rFonts w:ascii="Bookman Old Style" w:hAnsi="Bookman Old Style"/>
                <w:sz w:val="24"/>
                <w:szCs w:val="24"/>
                <w:lang w:val="en-GB"/>
              </w:rPr>
            </w:pPr>
            <w:r w:rsidRPr="00A30BCB">
              <w:rPr>
                <w:rFonts w:ascii="Bookman Old Style" w:hAnsi="Bookman Old Style"/>
                <w:sz w:val="24"/>
                <w:szCs w:val="24"/>
                <w:lang w:val="en-GB"/>
              </w:rPr>
              <w:t>Energinet.dk</w:t>
            </w:r>
            <w:r w:rsidR="00067D6B" w:rsidRPr="00A30BCB">
              <w:rPr>
                <w:rFonts w:ascii="Bookman Old Style" w:hAnsi="Bookman Old Style"/>
                <w:sz w:val="24"/>
                <w:szCs w:val="24"/>
                <w:lang w:val="en-GB"/>
              </w:rPr>
              <w:t xml:space="preserve">’s control </w:t>
            </w:r>
            <w:r w:rsidR="0057728C" w:rsidRPr="00A30BCB">
              <w:rPr>
                <w:rFonts w:ascii="Bookman Old Style" w:hAnsi="Bookman Old Style"/>
                <w:sz w:val="24"/>
                <w:szCs w:val="24"/>
                <w:lang w:val="en-GB"/>
              </w:rPr>
              <w:t>room at</w:t>
            </w:r>
            <w:r w:rsidR="00067D6B" w:rsidRPr="00A30BCB">
              <w:rPr>
                <w:rFonts w:ascii="Bookman Old Style" w:hAnsi="Bookman Old Style"/>
                <w:sz w:val="24"/>
                <w:szCs w:val="24"/>
                <w:lang w:val="en-GB"/>
              </w:rPr>
              <w:t xml:space="preserve"> </w:t>
            </w:r>
            <w:r w:rsidRPr="00A30BCB">
              <w:rPr>
                <w:rFonts w:ascii="Bookman Old Style" w:hAnsi="Bookman Old Style"/>
                <w:sz w:val="24"/>
                <w:szCs w:val="24"/>
                <w:lang w:val="en-GB"/>
              </w:rPr>
              <w:t>Vester Hassing</w:t>
            </w:r>
          </w:p>
        </w:tc>
      </w:tr>
    </w:tbl>
    <w:p w14:paraId="42BEC412" w14:textId="77777777" w:rsidR="00256FDC" w:rsidRPr="00A30BCB" w:rsidRDefault="00256FDC" w:rsidP="003E03CC">
      <w:pPr>
        <w:widowControl/>
        <w:suppressAutoHyphens/>
        <w:rPr>
          <w:rFonts w:ascii="Bookman Old Style" w:hAnsi="Bookman Old Style"/>
          <w:lang w:val="en-GB"/>
        </w:rPr>
      </w:pPr>
    </w:p>
    <w:p w14:paraId="2B74C85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During work between </w:t>
      </w:r>
      <w:r w:rsidR="006947BF" w:rsidRPr="00A30BCB">
        <w:rPr>
          <w:rFonts w:ascii="Bookman Old Style" w:hAnsi="Bookman Old Style"/>
          <w:lang w:val="en-GB"/>
        </w:rPr>
        <w:t xml:space="preserve">Lindome </w:t>
      </w:r>
      <w:r w:rsidRPr="00A30BCB">
        <w:rPr>
          <w:rFonts w:ascii="Bookman Old Style" w:hAnsi="Bookman Old Style"/>
          <w:lang w:val="en-GB"/>
        </w:rPr>
        <w:t xml:space="preserve">and XL1-F </w:t>
      </w:r>
      <w:r w:rsidR="00C84B6E" w:rsidRPr="00A30BCB">
        <w:rPr>
          <w:rFonts w:ascii="Bookman Old Style" w:hAnsi="Bookman Old Style"/>
          <w:lang w:val="en-GB"/>
        </w:rPr>
        <w:t>at</w:t>
      </w:r>
      <w:r w:rsidRPr="00A30BCB">
        <w:rPr>
          <w:rFonts w:ascii="Bookman Old Style" w:hAnsi="Bookman Old Style"/>
          <w:lang w:val="en-GB"/>
        </w:rPr>
        <w:t xml:space="preserve"> </w:t>
      </w:r>
      <w:r w:rsidR="00C84B6E" w:rsidRPr="00A30BCB">
        <w:rPr>
          <w:rFonts w:ascii="Bookman Old Style" w:hAnsi="Bookman Old Style"/>
          <w:lang w:val="en-GB"/>
        </w:rPr>
        <w:t>Läsö Öst or Lindome and XL2-F at</w:t>
      </w:r>
      <w:r w:rsidRPr="00A30BCB">
        <w:rPr>
          <w:rFonts w:ascii="Bookman Old Style" w:hAnsi="Bookman Old Style"/>
          <w:lang w:val="en-GB"/>
        </w:rPr>
        <w:t xml:space="preserve"> Läsö Öst, the Operations Centre at </w:t>
      </w:r>
      <w:r w:rsidR="006C502D" w:rsidRPr="006C502D">
        <w:rPr>
          <w:rFonts w:ascii="Bookman Old Style" w:hAnsi="Bookman Old Style"/>
          <w:lang w:val="en-GB"/>
        </w:rPr>
        <w:t>Sundbyberg (DCSY)</w:t>
      </w:r>
      <w:r w:rsidRPr="00A30BCB">
        <w:rPr>
          <w:rFonts w:ascii="Bookman Old Style" w:hAnsi="Bookman Old Style"/>
          <w:lang w:val="en-GB"/>
        </w:rPr>
        <w:t xml:space="preserve"> shall be the </w:t>
      </w:r>
      <w:r w:rsidR="00181D86" w:rsidRPr="00A30BCB">
        <w:rPr>
          <w:rFonts w:ascii="Bookman Old Style" w:hAnsi="Bookman Old Style"/>
          <w:i/>
          <w:lang w:val="en-GB"/>
        </w:rPr>
        <w:t>power operation manager</w:t>
      </w:r>
      <w:r w:rsidR="00181D86" w:rsidRPr="00A30BCB">
        <w:rPr>
          <w:rFonts w:ascii="Bookman Old Style" w:hAnsi="Bookman Old Style"/>
          <w:lang w:val="en-GB"/>
        </w:rPr>
        <w:t xml:space="preserve"> </w:t>
      </w:r>
      <w:r w:rsidRPr="00A30BCB">
        <w:rPr>
          <w:rFonts w:ascii="Bookman Old Style" w:hAnsi="Bookman Old Style"/>
          <w:lang w:val="en-GB"/>
        </w:rPr>
        <w:t>for the entire link up to Vester Hassing.</w:t>
      </w:r>
    </w:p>
    <w:p w14:paraId="3A35CD34" w14:textId="77777777" w:rsidR="0018308C" w:rsidRPr="00A30BCB" w:rsidRDefault="0018308C" w:rsidP="003E03CC">
      <w:pPr>
        <w:widowControl/>
        <w:suppressAutoHyphens/>
        <w:rPr>
          <w:rFonts w:ascii="Bookman Old Style" w:hAnsi="Bookman Old Style"/>
          <w:lang w:val="en-GB"/>
        </w:rPr>
      </w:pPr>
    </w:p>
    <w:p w14:paraId="3D0E0E7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During work on the Danish parts of the link, </w:t>
      </w:r>
      <w:r w:rsidR="006947BF" w:rsidRPr="00A30BCB">
        <w:rPr>
          <w:rFonts w:ascii="Bookman Old Style" w:hAnsi="Bookman Old Style"/>
          <w:lang w:val="en-GB"/>
        </w:rPr>
        <w:t>Energinet.dk</w:t>
      </w:r>
      <w:r w:rsidRPr="00A30BCB">
        <w:rPr>
          <w:rFonts w:ascii="Bookman Old Style" w:hAnsi="Bookman Old Style"/>
          <w:lang w:val="en-GB"/>
        </w:rPr>
        <w:t xml:space="preserve">’s control room at Vester Hassing is the </w:t>
      </w:r>
      <w:r w:rsidR="00181D86" w:rsidRPr="00A30BCB">
        <w:rPr>
          <w:rFonts w:ascii="Bookman Old Style" w:hAnsi="Bookman Old Style"/>
          <w:i/>
          <w:lang w:val="en-GB"/>
        </w:rPr>
        <w:t>power operation manager</w:t>
      </w:r>
      <w:r w:rsidR="00181D86" w:rsidRPr="00A30BCB">
        <w:rPr>
          <w:rFonts w:ascii="Bookman Old Style" w:hAnsi="Bookman Old Style"/>
          <w:lang w:val="en-GB"/>
        </w:rPr>
        <w:t xml:space="preserve"> </w:t>
      </w:r>
      <w:r w:rsidRPr="00A30BCB">
        <w:rPr>
          <w:rFonts w:ascii="Bookman Old Style" w:hAnsi="Bookman Old Style"/>
          <w:lang w:val="en-GB"/>
        </w:rPr>
        <w:t>for the entire link up to Lindome.</w:t>
      </w:r>
    </w:p>
    <w:p w14:paraId="5F4CFAFC" w14:textId="77777777" w:rsidR="0018308C" w:rsidRPr="00A30BCB" w:rsidRDefault="0018308C" w:rsidP="003E03CC">
      <w:pPr>
        <w:widowControl/>
        <w:suppressAutoHyphens/>
        <w:rPr>
          <w:rFonts w:ascii="Bookman Old Style" w:hAnsi="Bookman Old Style"/>
          <w:lang w:val="en-GB"/>
        </w:rPr>
      </w:pPr>
    </w:p>
    <w:p w14:paraId="27459201"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3.4  Operation monitoring and control in respect of electrical safety</w:t>
      </w:r>
    </w:p>
    <w:p w14:paraId="32FEFEE4" w14:textId="77777777" w:rsidR="006D795E" w:rsidRPr="00A30BCB" w:rsidRDefault="006D795E" w:rsidP="003E03CC">
      <w:pPr>
        <w:keepNext/>
        <w:widowControl/>
        <w:suppressAutoHyphens/>
        <w:spacing w:line="288" w:lineRule="auto"/>
        <w:rPr>
          <w:rFonts w:ascii="Bookman Old Style" w:hAnsi="Bookman Old Style"/>
          <w:b/>
          <w:bCs/>
          <w:lang w:val="en-GB"/>
        </w:rPr>
      </w:pPr>
    </w:p>
    <w:p w14:paraId="7B853216"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Operation monitoring and control</w:t>
      </w:r>
      <w:r w:rsidRPr="00A30BCB">
        <w:rPr>
          <w:rFonts w:ascii="Bookman Old Style" w:hAnsi="Bookman Old Style"/>
          <w:lang w:val="en-GB"/>
        </w:rPr>
        <w:t xml:space="preserve"> is carried out from </w:t>
      </w:r>
      <w:r w:rsidR="006947BF" w:rsidRPr="00A30BCB">
        <w:rPr>
          <w:rFonts w:ascii="Bookman Old Style" w:hAnsi="Bookman Old Style"/>
          <w:lang w:val="en-GB"/>
        </w:rPr>
        <w:t>Energinet.dk</w:t>
      </w:r>
      <w:r w:rsidRPr="00A30BCB">
        <w:rPr>
          <w:rFonts w:ascii="Bookman Old Style" w:hAnsi="Bookman Old Style"/>
          <w:lang w:val="en-GB"/>
        </w:rPr>
        <w:t xml:space="preserve">’s </w:t>
      </w:r>
      <w:r w:rsidR="003B395E" w:rsidRPr="00A30BCB">
        <w:rPr>
          <w:rFonts w:ascii="Bookman Old Style" w:hAnsi="Bookman Old Style"/>
          <w:lang w:val="en-GB"/>
        </w:rPr>
        <w:t>C</w:t>
      </w:r>
      <w:r w:rsidR="00891298" w:rsidRPr="00A30BCB">
        <w:rPr>
          <w:rFonts w:ascii="Bookman Old Style" w:hAnsi="Bookman Old Style"/>
          <w:lang w:val="en-GB"/>
        </w:rPr>
        <w:t xml:space="preserve">ontrol </w:t>
      </w:r>
      <w:r w:rsidR="004E5B23" w:rsidRPr="00A30BCB">
        <w:rPr>
          <w:rFonts w:ascii="Bookman Old Style" w:hAnsi="Bookman Old Style"/>
          <w:lang w:val="en-GB"/>
        </w:rPr>
        <w:t>C</w:t>
      </w:r>
      <w:r w:rsidR="00891298" w:rsidRPr="00A30BCB">
        <w:rPr>
          <w:rFonts w:ascii="Bookman Old Style" w:hAnsi="Bookman Old Style"/>
          <w:lang w:val="en-GB"/>
        </w:rPr>
        <w:t>entre at Errits</w:t>
      </w:r>
      <w:r w:rsidR="00E21A58">
        <w:rPr>
          <w:rFonts w:ascii="Bookman Old Style" w:hAnsi="Bookman Old Style"/>
          <w:lang w:val="en-GB"/>
        </w:rPr>
        <w:t>ö</w:t>
      </w:r>
      <w:r w:rsidRPr="00A30BCB">
        <w:rPr>
          <w:rFonts w:ascii="Bookman Old Style" w:hAnsi="Bookman Old Style"/>
          <w:lang w:val="en-GB"/>
        </w:rPr>
        <w:t xml:space="preserve"> or Vester Hassing and the Operation</w:t>
      </w:r>
      <w:r w:rsidR="00505773" w:rsidRPr="00A30BCB">
        <w:rPr>
          <w:rFonts w:ascii="Bookman Old Style" w:hAnsi="Bookman Old Style"/>
          <w:lang w:val="en-GB"/>
        </w:rPr>
        <w:t>s</w:t>
      </w:r>
      <w:r w:rsidRPr="00A30BCB">
        <w:rPr>
          <w:rFonts w:ascii="Bookman Old Style" w:hAnsi="Bookman Old Style"/>
          <w:lang w:val="en-GB"/>
        </w:rPr>
        <w:t xml:space="preserve"> Centre at </w:t>
      </w:r>
      <w:r w:rsidR="00E21A58" w:rsidRPr="00E21A58">
        <w:rPr>
          <w:rFonts w:ascii="Bookman Old Style" w:hAnsi="Bookman Old Style"/>
          <w:lang w:val="en-GB"/>
        </w:rPr>
        <w:t>Sundbyberg (DCSY)</w:t>
      </w:r>
      <w:r w:rsidRPr="00A30BCB">
        <w:rPr>
          <w:rFonts w:ascii="Bookman Old Style" w:hAnsi="Bookman Old Style"/>
          <w:lang w:val="en-GB"/>
        </w:rPr>
        <w:t>.</w:t>
      </w:r>
    </w:p>
    <w:p w14:paraId="3FDF7E36" w14:textId="77777777" w:rsidR="0018308C" w:rsidRPr="00A30BCB" w:rsidRDefault="0018308C" w:rsidP="003E03CC">
      <w:pPr>
        <w:widowControl/>
        <w:suppressAutoHyphens/>
        <w:rPr>
          <w:rFonts w:ascii="Bookman Old Style" w:hAnsi="Bookman Old Style"/>
          <w:lang w:val="en-GB"/>
        </w:rPr>
      </w:pPr>
    </w:p>
    <w:p w14:paraId="7BF9C025" w14:textId="77777777" w:rsidR="0018308C" w:rsidRPr="00A30BCB" w:rsidRDefault="006947BF" w:rsidP="003E03CC">
      <w:pPr>
        <w:widowControl/>
        <w:numPr>
          <w:ilvl w:val="0"/>
          <w:numId w:val="16"/>
        </w:numPr>
        <w:suppressAutoHyphens/>
        <w:spacing w:after="120"/>
        <w:ind w:left="357" w:hanging="357"/>
        <w:rPr>
          <w:rFonts w:ascii="Bookman Old Style" w:hAnsi="Bookman Old Style"/>
          <w:lang w:val="en-GB"/>
        </w:rPr>
      </w:pPr>
      <w:r w:rsidRPr="00A30BCB">
        <w:rPr>
          <w:rFonts w:ascii="Bookman Old Style" w:hAnsi="Bookman Old Style"/>
          <w:lang w:val="en-GB"/>
        </w:rPr>
        <w:t>Normally, bipolar operation is applied to Konti-Skan 1 and 2 but each of them can also be operated in monopolar mode</w:t>
      </w:r>
      <w:r w:rsidR="0018308C" w:rsidRPr="00A30BCB">
        <w:rPr>
          <w:rFonts w:ascii="Bookman Old Style" w:hAnsi="Bookman Old Style"/>
          <w:lang w:val="en-GB"/>
        </w:rPr>
        <w:t>.</w:t>
      </w:r>
    </w:p>
    <w:p w14:paraId="374D462D" w14:textId="77777777" w:rsidR="0018308C" w:rsidRPr="00A30BCB" w:rsidRDefault="0018308C" w:rsidP="003E03CC">
      <w:pPr>
        <w:widowControl/>
        <w:suppressAutoHyphens/>
        <w:spacing w:after="120"/>
        <w:rPr>
          <w:rFonts w:ascii="Bookman Old Style" w:hAnsi="Bookman Old Style"/>
          <w:lang w:val="en-GB"/>
        </w:rPr>
      </w:pPr>
    </w:p>
    <w:p w14:paraId="2A89F435"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3.5  Switching schedule</w:t>
      </w:r>
    </w:p>
    <w:p w14:paraId="096A5027" w14:textId="77777777" w:rsidR="006D795E" w:rsidRPr="00A30BCB" w:rsidRDefault="006D795E" w:rsidP="003E03CC">
      <w:pPr>
        <w:keepNext/>
        <w:widowControl/>
        <w:suppressAutoHyphens/>
        <w:spacing w:line="288" w:lineRule="auto"/>
        <w:rPr>
          <w:rFonts w:ascii="Bookman Old Style" w:hAnsi="Bookman Old Style"/>
          <w:b/>
          <w:bCs/>
          <w:lang w:val="en-GB"/>
        </w:rPr>
      </w:pPr>
    </w:p>
    <w:p w14:paraId="4E9192CD" w14:textId="77777777" w:rsidR="00204CA6" w:rsidRPr="00A30BCB" w:rsidRDefault="00204CA6"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 xml:space="preserve">Switching </w:t>
      </w:r>
      <w:r w:rsidR="008A60AE" w:rsidRPr="00A30BCB">
        <w:rPr>
          <w:rFonts w:ascii="Bookman Old Style" w:hAnsi="Bookman Old Style"/>
          <w:lang w:val="en-GB"/>
        </w:rPr>
        <w:t>c</w:t>
      </w:r>
      <w:r w:rsidRPr="00A30BCB">
        <w:rPr>
          <w:rFonts w:ascii="Bookman Old Style" w:hAnsi="Bookman Old Style"/>
          <w:lang w:val="en-GB"/>
        </w:rPr>
        <w:t>on</w:t>
      </w:r>
      <w:r w:rsidR="008A60AE" w:rsidRPr="00A30BCB">
        <w:rPr>
          <w:rFonts w:ascii="Bookman Old Style" w:hAnsi="Bookman Old Style"/>
          <w:lang w:val="en-GB"/>
        </w:rPr>
        <w:t>cerning</w:t>
      </w:r>
      <w:r w:rsidRPr="00A30BCB">
        <w:rPr>
          <w:rFonts w:ascii="Bookman Old Style" w:hAnsi="Bookman Old Style"/>
          <w:lang w:val="en-GB"/>
        </w:rPr>
        <w:t xml:space="preserve"> </w:t>
      </w:r>
      <w:r w:rsidR="008A60AE" w:rsidRPr="00A30BCB">
        <w:rPr>
          <w:rFonts w:ascii="Bookman Old Style" w:hAnsi="Bookman Old Style"/>
          <w:lang w:val="en-GB"/>
        </w:rPr>
        <w:t>Konti-Skan</w:t>
      </w:r>
      <w:r w:rsidRPr="00A30BCB">
        <w:rPr>
          <w:rFonts w:ascii="Bookman Old Style" w:hAnsi="Bookman Old Style"/>
          <w:lang w:val="en-GB"/>
        </w:rPr>
        <w:t xml:space="preserve"> take</w:t>
      </w:r>
      <w:r w:rsidR="008A60AE" w:rsidRPr="00A30BCB">
        <w:rPr>
          <w:rFonts w:ascii="Bookman Old Style" w:hAnsi="Bookman Old Style"/>
          <w:lang w:val="en-GB"/>
        </w:rPr>
        <w:t>s</w:t>
      </w:r>
      <w:r w:rsidRPr="00A30BCB">
        <w:rPr>
          <w:rFonts w:ascii="Bookman Old Style" w:hAnsi="Bookman Old Style"/>
          <w:lang w:val="en-GB"/>
        </w:rPr>
        <w:t xml:space="preserve"> place as follows:</w:t>
      </w:r>
    </w:p>
    <w:p w14:paraId="41B9A9E0" w14:textId="77777777" w:rsidR="00204CA6" w:rsidRPr="00A30BCB" w:rsidRDefault="00204CA6" w:rsidP="00173766">
      <w:pPr>
        <w:widowControl/>
        <w:numPr>
          <w:ilvl w:val="0"/>
          <w:numId w:val="29"/>
        </w:numPr>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 xml:space="preserve">Switching which concerns </w:t>
      </w:r>
      <w:r w:rsidRPr="00A30BCB">
        <w:rPr>
          <w:rFonts w:ascii="Bookman Old Style" w:hAnsi="Bookman Old Style"/>
          <w:szCs w:val="24"/>
          <w:lang w:val="en-GB"/>
        </w:rPr>
        <w:t>Vester Hassing</w:t>
      </w:r>
      <w:r w:rsidRPr="00A30BCB">
        <w:rPr>
          <w:rFonts w:ascii="Bookman Old Style" w:hAnsi="Bookman Old Style"/>
          <w:lang w:val="en-GB"/>
        </w:rPr>
        <w:t xml:space="preserve"> alone takes place in accordance with a switching </w:t>
      </w:r>
      <w:r w:rsidR="008A60AE" w:rsidRPr="00A30BCB">
        <w:rPr>
          <w:rFonts w:ascii="Bookman Old Style" w:hAnsi="Bookman Old Style"/>
          <w:lang w:val="en-GB"/>
        </w:rPr>
        <w:t>schedule</w:t>
      </w:r>
      <w:r w:rsidRPr="00A30BCB">
        <w:rPr>
          <w:rFonts w:ascii="Bookman Old Style" w:hAnsi="Bookman Old Style"/>
          <w:lang w:val="en-GB"/>
        </w:rPr>
        <w:t xml:space="preserve"> drawn up by </w:t>
      </w:r>
      <w:r w:rsidRPr="00A30BCB">
        <w:rPr>
          <w:rFonts w:ascii="Bookman Old Style" w:hAnsi="Bookman Old Style"/>
          <w:szCs w:val="24"/>
          <w:lang w:val="en-GB"/>
        </w:rPr>
        <w:t>Energinet.dk</w:t>
      </w:r>
      <w:r w:rsidRPr="00A30BCB">
        <w:rPr>
          <w:rFonts w:ascii="Bookman Old Style" w:hAnsi="Bookman Old Style"/>
          <w:lang w:val="en-GB"/>
        </w:rPr>
        <w:t>.</w:t>
      </w:r>
    </w:p>
    <w:p w14:paraId="0AB6C354" w14:textId="77777777" w:rsidR="00204CA6" w:rsidRPr="00A30BCB" w:rsidRDefault="00204CA6" w:rsidP="00173766">
      <w:pPr>
        <w:widowControl/>
        <w:numPr>
          <w:ilvl w:val="0"/>
          <w:numId w:val="29"/>
        </w:numPr>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 xml:space="preserve">Switching on the Danish part of the cable takes place in accordance with a switching plan drawn up by </w:t>
      </w:r>
      <w:r w:rsidRPr="00A30BCB">
        <w:rPr>
          <w:rFonts w:ascii="Bookman Old Style" w:hAnsi="Bookman Old Style"/>
          <w:szCs w:val="24"/>
          <w:lang w:val="en-GB"/>
        </w:rPr>
        <w:t>Energinet.dk</w:t>
      </w:r>
      <w:r w:rsidRPr="00A30BCB">
        <w:rPr>
          <w:rFonts w:ascii="Bookman Old Style" w:hAnsi="Bookman Old Style"/>
          <w:lang w:val="en-GB"/>
        </w:rPr>
        <w:t xml:space="preserve">. Before the work begins, the Operations Centres shall confirm that the link is grounded and secured against switching on by exchanging switching confirmations. </w:t>
      </w:r>
    </w:p>
    <w:p w14:paraId="207035E6" w14:textId="5E66BEF1" w:rsidR="008A60AE" w:rsidRPr="00A30BCB" w:rsidRDefault="00204CA6" w:rsidP="00173766">
      <w:pPr>
        <w:widowControl/>
        <w:numPr>
          <w:ilvl w:val="0"/>
          <w:numId w:val="29"/>
        </w:numPr>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lang w:val="en-GB"/>
        </w:rPr>
        <w:t xml:space="preserve">Switching in Lindome alone takes place in accordance with a switching plan drawn up by </w:t>
      </w:r>
      <w:r w:rsidR="00551D1A">
        <w:rPr>
          <w:rFonts w:ascii="Bookman Old Style" w:hAnsi="Bookman Old Style"/>
          <w:lang w:val="en-GB"/>
        </w:rPr>
        <w:t>Svenska kraftnät</w:t>
      </w:r>
      <w:r w:rsidRPr="00A30BCB">
        <w:rPr>
          <w:rFonts w:ascii="Bookman Old Style" w:hAnsi="Bookman Old Style"/>
          <w:lang w:val="en-GB"/>
        </w:rPr>
        <w:t>.</w:t>
      </w:r>
    </w:p>
    <w:p w14:paraId="0BD07DDE" w14:textId="2EC3D2D1" w:rsidR="0018308C" w:rsidRPr="00A30BCB" w:rsidRDefault="00204CA6" w:rsidP="00173766">
      <w:pPr>
        <w:widowControl/>
        <w:numPr>
          <w:ilvl w:val="0"/>
          <w:numId w:val="29"/>
        </w:numPr>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color w:val="000000"/>
          <w:lang w:val="en-GB"/>
        </w:rPr>
      </w:pPr>
      <w:r w:rsidRPr="00A30BCB">
        <w:rPr>
          <w:rFonts w:ascii="Bookman Old Style" w:hAnsi="Bookman Old Style"/>
          <w:lang w:val="en-GB"/>
        </w:rPr>
        <w:t xml:space="preserve">Switching on the Swedish part of the cable takes place in accordance with a switching </w:t>
      </w:r>
      <w:r w:rsidR="008A60AE" w:rsidRPr="00A30BCB">
        <w:rPr>
          <w:rFonts w:ascii="Bookman Old Style" w:hAnsi="Bookman Old Style"/>
          <w:lang w:val="en-GB"/>
        </w:rPr>
        <w:t>schedule</w:t>
      </w:r>
      <w:r w:rsidRPr="00A30BCB">
        <w:rPr>
          <w:rFonts w:ascii="Bookman Old Style" w:hAnsi="Bookman Old Style"/>
          <w:lang w:val="en-GB"/>
        </w:rPr>
        <w:t xml:space="preserve"> drawn up by </w:t>
      </w:r>
      <w:r w:rsidR="00551D1A">
        <w:rPr>
          <w:rFonts w:ascii="Bookman Old Style" w:hAnsi="Bookman Old Style"/>
          <w:lang w:val="en-GB"/>
        </w:rPr>
        <w:t>Svenska kraftnät</w:t>
      </w:r>
      <w:r w:rsidRPr="00A30BCB">
        <w:rPr>
          <w:rFonts w:ascii="Bookman Old Style" w:hAnsi="Bookman Old Style"/>
          <w:lang w:val="en-GB"/>
        </w:rPr>
        <w:t xml:space="preserve">. Before the work begins, the Operations Centres shall confirm that the link is grounded and secured against switching on by exchanging switching confirmations. </w:t>
      </w:r>
    </w:p>
    <w:p w14:paraId="587961CC" w14:textId="77777777" w:rsidR="0018308C" w:rsidRPr="00A30BCB" w:rsidRDefault="0018308C" w:rsidP="003E03CC">
      <w:pPr>
        <w:widowControl/>
        <w:suppressAutoHyphens/>
        <w:rPr>
          <w:rFonts w:ascii="Bookman Old Style" w:hAnsi="Bookman Old Style"/>
          <w:lang w:val="en-GB"/>
        </w:rPr>
      </w:pPr>
    </w:p>
    <w:p w14:paraId="43A9B922" w14:textId="77777777" w:rsidR="0018308C" w:rsidRPr="00A30BCB"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3.6  Disturbance management</w:t>
      </w:r>
    </w:p>
    <w:p w14:paraId="61302803" w14:textId="77777777" w:rsidR="0018308C" w:rsidRPr="00A30BCB" w:rsidRDefault="0018308C" w:rsidP="003E03CC">
      <w:pPr>
        <w:widowControl/>
        <w:suppressAutoHyphens/>
        <w:spacing w:after="120"/>
        <w:outlineLvl w:val="0"/>
        <w:rPr>
          <w:rFonts w:ascii="Bookman Old Style" w:hAnsi="Bookman Old Style"/>
          <w:b/>
          <w:lang w:val="en-GB"/>
        </w:rPr>
      </w:pPr>
    </w:p>
    <w:p w14:paraId="0F7BF30E" w14:textId="77777777" w:rsidR="0018308C" w:rsidRPr="00A30BCB" w:rsidRDefault="0018308C" w:rsidP="003E03CC">
      <w:pPr>
        <w:widowControl/>
        <w:suppressAutoHyphens/>
        <w:spacing w:after="120"/>
        <w:outlineLvl w:val="0"/>
        <w:rPr>
          <w:rFonts w:ascii="Bookman Old Style" w:hAnsi="Bookman Old Style"/>
          <w:b/>
          <w:lang w:val="en-GB"/>
        </w:rPr>
      </w:pPr>
      <w:r w:rsidRPr="00A30BCB">
        <w:rPr>
          <w:rFonts w:ascii="Bookman Old Style" w:hAnsi="Bookman Old Style"/>
          <w:b/>
          <w:lang w:val="en-GB"/>
        </w:rPr>
        <w:t>3.6.1  Cross-border link trips – management</w:t>
      </w:r>
    </w:p>
    <w:p w14:paraId="21280C25" w14:textId="77777777" w:rsidR="0018308C"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During </w:t>
      </w:r>
      <w:r w:rsidRPr="00A30BCB">
        <w:rPr>
          <w:rFonts w:ascii="Bookman Old Style" w:hAnsi="Bookman Old Style"/>
          <w:i/>
          <w:iCs/>
          <w:lang w:val="en-GB"/>
        </w:rPr>
        <w:t>operational disturbances</w:t>
      </w:r>
      <w:r w:rsidRPr="00A30BCB">
        <w:rPr>
          <w:rFonts w:ascii="Bookman Old Style" w:hAnsi="Bookman Old Style"/>
          <w:iCs/>
          <w:lang w:val="en-GB"/>
        </w:rPr>
        <w:t>, measures in accordance with issued i</w:t>
      </w:r>
      <w:r w:rsidRPr="00A30BCB">
        <w:rPr>
          <w:rFonts w:ascii="Bookman Old Style" w:hAnsi="Bookman Old Style"/>
          <w:lang w:val="en-GB"/>
        </w:rPr>
        <w:t xml:space="preserve">nstructions shall, as soon as possible, restore the link to </w:t>
      </w:r>
      <w:r w:rsidRPr="00A30BCB">
        <w:rPr>
          <w:rFonts w:ascii="Bookman Old Style" w:hAnsi="Bookman Old Style"/>
          <w:i/>
          <w:iCs/>
          <w:lang w:val="en-GB"/>
        </w:rPr>
        <w:t>normal state</w:t>
      </w:r>
      <w:r w:rsidR="00021536">
        <w:rPr>
          <w:rFonts w:ascii="Bookman Old Style" w:hAnsi="Bookman Old Style"/>
          <w:lang w:val="en-GB"/>
        </w:rPr>
        <w:t>.</w:t>
      </w:r>
    </w:p>
    <w:p w14:paraId="1866B9CA" w14:textId="77777777" w:rsidR="00021536" w:rsidRPr="00A30BCB" w:rsidRDefault="00021536" w:rsidP="003E03CC">
      <w:pPr>
        <w:widowControl/>
        <w:suppressAutoHyphens/>
        <w:spacing w:after="120"/>
        <w:outlineLvl w:val="0"/>
        <w:rPr>
          <w:rFonts w:ascii="Bookman Old Style" w:hAnsi="Bookman Old Style"/>
          <w:lang w:val="en-GB"/>
        </w:rPr>
      </w:pPr>
    </w:p>
    <w:p w14:paraId="37F245C3" w14:textId="77777777" w:rsidR="0018308C" w:rsidRPr="00A30BCB" w:rsidRDefault="0018308C" w:rsidP="003E03CC">
      <w:pPr>
        <w:widowControl/>
        <w:suppressAutoHyphens/>
        <w:spacing w:after="120"/>
        <w:outlineLvl w:val="0"/>
        <w:rPr>
          <w:rFonts w:ascii="Bookman Old Style" w:hAnsi="Bookman Old Style"/>
          <w:b/>
          <w:lang w:val="en-GB"/>
        </w:rPr>
      </w:pPr>
      <w:r w:rsidRPr="00A30BCB">
        <w:rPr>
          <w:rFonts w:ascii="Bookman Old Style" w:hAnsi="Bookman Old Style"/>
          <w:b/>
          <w:lang w:val="en-GB"/>
        </w:rPr>
        <w:t>3.6.2  Switching schedule</w:t>
      </w:r>
    </w:p>
    <w:p w14:paraId="646B1956" w14:textId="7CF4F951"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In the event of faults requiring switchings impacting upon the </w:t>
      </w:r>
      <w:r w:rsidRPr="00A30BCB">
        <w:rPr>
          <w:rFonts w:ascii="Bookman Old Style" w:hAnsi="Bookman Old Style"/>
          <w:i/>
          <w:iCs/>
          <w:lang w:val="en-GB"/>
        </w:rPr>
        <w:t xml:space="preserve">cross-border link, </w:t>
      </w:r>
      <w:r w:rsidR="006947BF" w:rsidRPr="00A30BCB">
        <w:rPr>
          <w:rFonts w:ascii="Bookman Old Style" w:hAnsi="Bookman Old Style"/>
          <w:lang w:val="en-GB"/>
        </w:rPr>
        <w:t xml:space="preserve">Energinet.dk’s </w:t>
      </w:r>
      <w:r w:rsidR="005C0C61" w:rsidRPr="00A30BCB">
        <w:rPr>
          <w:rFonts w:ascii="Bookman Old Style" w:hAnsi="Bookman Old Style"/>
          <w:lang w:val="en-GB"/>
        </w:rPr>
        <w:t>C</w:t>
      </w:r>
      <w:r w:rsidR="00771F4D" w:rsidRPr="00A30BCB">
        <w:rPr>
          <w:rFonts w:ascii="Bookman Old Style" w:hAnsi="Bookman Old Style"/>
          <w:lang w:val="en-GB"/>
        </w:rPr>
        <w:t xml:space="preserve">ontrol </w:t>
      </w:r>
      <w:r w:rsidR="005C0C61" w:rsidRPr="00A30BCB">
        <w:rPr>
          <w:rFonts w:ascii="Bookman Old Style" w:hAnsi="Bookman Old Style"/>
          <w:lang w:val="en-GB"/>
        </w:rPr>
        <w:t>C</w:t>
      </w:r>
      <w:r w:rsidR="00771F4D" w:rsidRPr="00A30BCB">
        <w:rPr>
          <w:rFonts w:ascii="Bookman Old Style" w:hAnsi="Bookman Old Style"/>
          <w:lang w:val="en-GB"/>
        </w:rPr>
        <w:t>entre at Errits</w:t>
      </w:r>
      <w:r w:rsidR="00E21A58">
        <w:rPr>
          <w:rFonts w:ascii="Bookman Old Style" w:hAnsi="Bookman Old Style"/>
          <w:lang w:val="en-GB"/>
        </w:rPr>
        <w:t>ö</w:t>
      </w:r>
      <w:r w:rsidRPr="00A30BCB">
        <w:rPr>
          <w:rFonts w:ascii="Bookman Old Style" w:hAnsi="Bookman Old Style"/>
          <w:lang w:val="en-GB"/>
        </w:rPr>
        <w:t xml:space="preserve"> and </w:t>
      </w:r>
      <w:r w:rsidR="00551D1A">
        <w:rPr>
          <w:rFonts w:ascii="Bookman Old Style" w:hAnsi="Bookman Old Style"/>
          <w:lang w:val="en-GB"/>
        </w:rPr>
        <w:t>Svenska kraftnät</w:t>
      </w:r>
      <w:r w:rsidRPr="00A30BCB">
        <w:rPr>
          <w:rFonts w:ascii="Bookman Old Style" w:hAnsi="Bookman Old Style"/>
          <w:lang w:val="en-GB"/>
        </w:rPr>
        <w:t xml:space="preserve"> are informed prior to any switchings being made. In the event of switchings on the Swedish grid, a switching schedule will be drawn up by </w:t>
      </w:r>
      <w:r w:rsidR="00551D1A">
        <w:rPr>
          <w:rFonts w:ascii="Bookman Old Style" w:hAnsi="Bookman Old Style"/>
          <w:lang w:val="en-GB"/>
        </w:rPr>
        <w:t>Svenska kraftnät</w:t>
      </w:r>
      <w:r w:rsidRPr="00A30BCB">
        <w:rPr>
          <w:rFonts w:ascii="Bookman Old Style" w:hAnsi="Bookman Old Style"/>
          <w:lang w:val="en-GB"/>
        </w:rPr>
        <w:t>.</w:t>
      </w:r>
    </w:p>
    <w:p w14:paraId="7BB7EDBA" w14:textId="77777777" w:rsidR="0018308C" w:rsidRPr="00A30BCB" w:rsidRDefault="0018308C" w:rsidP="003E03CC">
      <w:pPr>
        <w:widowControl/>
        <w:suppressAutoHyphens/>
        <w:spacing w:after="120"/>
        <w:outlineLvl w:val="0"/>
        <w:rPr>
          <w:rFonts w:ascii="Bookman Old Style" w:hAnsi="Bookman Old Style"/>
          <w:lang w:val="en-GB"/>
        </w:rPr>
      </w:pPr>
    </w:p>
    <w:p w14:paraId="5A27F194" w14:textId="77777777" w:rsidR="0018308C" w:rsidRPr="00A30BCB" w:rsidRDefault="0018308C" w:rsidP="003E03CC">
      <w:pPr>
        <w:widowControl/>
        <w:suppressAutoHyphens/>
        <w:spacing w:after="120"/>
        <w:outlineLvl w:val="0"/>
        <w:rPr>
          <w:rFonts w:ascii="Bookman Old Style" w:hAnsi="Bookman Old Style"/>
          <w:b/>
          <w:lang w:val="en-GB"/>
        </w:rPr>
      </w:pPr>
      <w:r w:rsidRPr="00A30BCB">
        <w:rPr>
          <w:rFonts w:ascii="Bookman Old Style" w:hAnsi="Bookman Old Style"/>
          <w:b/>
          <w:lang w:val="en-GB"/>
        </w:rPr>
        <w:t>3.6.3  Fault finding</w:t>
      </w:r>
    </w:p>
    <w:p w14:paraId="496BA217"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Initial fault finding will be carried out differently from case to case. Generally speaking, the respective facility owner will be responsible for fault finding. For fault finding, a special preparedness plan for submarine cables has been drawn up.</w:t>
      </w:r>
    </w:p>
    <w:p w14:paraId="413638B4" w14:textId="77777777" w:rsidR="0018308C" w:rsidRPr="00A30BCB" w:rsidRDefault="0018308C" w:rsidP="003E03CC">
      <w:pPr>
        <w:widowControl/>
        <w:suppressAutoHyphens/>
        <w:spacing w:after="120"/>
        <w:outlineLvl w:val="0"/>
        <w:rPr>
          <w:rFonts w:ascii="Bookman Old Style" w:hAnsi="Bookman Old Style"/>
          <w:lang w:val="en-GB"/>
        </w:rPr>
      </w:pPr>
    </w:p>
    <w:p w14:paraId="582A1DE4" w14:textId="77777777" w:rsidR="0018308C" w:rsidRPr="00A30BCB" w:rsidRDefault="0018308C" w:rsidP="003E03CC">
      <w:pPr>
        <w:widowControl/>
        <w:suppressAutoHyphens/>
        <w:spacing w:after="120"/>
        <w:outlineLvl w:val="0"/>
        <w:rPr>
          <w:rFonts w:ascii="Bookman Old Style" w:hAnsi="Bookman Old Style"/>
          <w:b/>
          <w:lang w:val="en-GB"/>
        </w:rPr>
      </w:pPr>
      <w:r w:rsidRPr="00A30BCB">
        <w:rPr>
          <w:rFonts w:ascii="Bookman Old Style" w:hAnsi="Bookman Old Style"/>
          <w:b/>
          <w:lang w:val="en-GB"/>
        </w:rPr>
        <w:t>3.6.4  Fault clearance, remaining faults</w:t>
      </w:r>
    </w:p>
    <w:p w14:paraId="62C99F20"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Once the fault has been localized, the respective facility owner will attend to clearing the fault. For fault clearance, a special preparedness plan for submarine cables has been drawn up.</w:t>
      </w:r>
    </w:p>
    <w:p w14:paraId="6BEA6CA8" w14:textId="77777777" w:rsidR="0018308C" w:rsidRPr="00A30BCB" w:rsidRDefault="0018308C" w:rsidP="003E03CC">
      <w:pPr>
        <w:widowControl/>
        <w:suppressAutoHyphens/>
        <w:spacing w:after="120"/>
        <w:outlineLvl w:val="0"/>
        <w:rPr>
          <w:rFonts w:ascii="Bookman Old Style" w:hAnsi="Bookman Old Style"/>
          <w:lang w:val="en-GB"/>
        </w:rPr>
      </w:pPr>
    </w:p>
    <w:p w14:paraId="1B5767AA" w14:textId="77777777" w:rsidR="0018308C" w:rsidRPr="00C73EEE" w:rsidRDefault="0018308C" w:rsidP="003E03CC">
      <w:pPr>
        <w:keepNext/>
        <w:widowControl/>
        <w:suppressAutoHyphens/>
        <w:spacing w:line="288" w:lineRule="auto"/>
        <w:rPr>
          <w:rFonts w:ascii="Bookman Old Style" w:hAnsi="Bookman Old Style"/>
          <w:b/>
          <w:bCs/>
          <w:sz w:val="28"/>
          <w:lang w:val="en-GB"/>
        </w:rPr>
      </w:pPr>
      <w:r w:rsidRPr="00C73EEE">
        <w:rPr>
          <w:rFonts w:ascii="Bookman Old Style" w:hAnsi="Bookman Old Style"/>
          <w:b/>
          <w:sz w:val="28"/>
          <w:lang w:val="en-GB"/>
        </w:rPr>
        <w:t xml:space="preserve">4     </w:t>
      </w:r>
      <w:r w:rsidRPr="00C73EEE">
        <w:rPr>
          <w:rFonts w:ascii="Bookman Old Style" w:hAnsi="Bookman Old Style"/>
          <w:b/>
          <w:bCs/>
          <w:sz w:val="28"/>
          <w:lang w:val="en-GB"/>
        </w:rPr>
        <w:t>System operation for facilities</w:t>
      </w:r>
    </w:p>
    <w:p w14:paraId="03309757" w14:textId="77777777" w:rsidR="0018308C" w:rsidRPr="00A30BCB" w:rsidRDefault="0018308C" w:rsidP="003E03CC">
      <w:pPr>
        <w:keepNext/>
        <w:widowControl/>
        <w:suppressAutoHyphens/>
        <w:spacing w:line="288" w:lineRule="auto"/>
        <w:rPr>
          <w:rFonts w:ascii="Bookman Old Style" w:hAnsi="Bookman Old Style"/>
          <w:b/>
          <w:lang w:val="en-GB"/>
        </w:rPr>
      </w:pPr>
    </w:p>
    <w:p w14:paraId="7A2A8904"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4.1  Transmission capacity</w:t>
      </w:r>
    </w:p>
    <w:p w14:paraId="4CD7694C" w14:textId="77777777" w:rsidR="006D795E" w:rsidRPr="00A30BCB" w:rsidRDefault="006D795E" w:rsidP="003E03CC">
      <w:pPr>
        <w:keepNext/>
        <w:widowControl/>
        <w:suppressAutoHyphens/>
        <w:spacing w:line="288" w:lineRule="auto"/>
        <w:rPr>
          <w:rFonts w:ascii="Bookman Old Style" w:hAnsi="Bookman Old Style"/>
          <w:b/>
          <w:lang w:val="en-GB"/>
        </w:rPr>
      </w:pPr>
    </w:p>
    <w:p w14:paraId="7EEF6957"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w:t>
      </w:r>
      <w:r w:rsidRPr="00A30BCB">
        <w:rPr>
          <w:rFonts w:ascii="Bookman Old Style" w:hAnsi="Bookman Old Style"/>
          <w:lang w:val="en-GB"/>
        </w:rPr>
        <w:t xml:space="preserve"> </w:t>
      </w:r>
      <w:r w:rsidR="00E21A58">
        <w:rPr>
          <w:rFonts w:ascii="Bookman Old Style" w:hAnsi="Bookman Old Style"/>
          <w:lang w:val="en-GB"/>
        </w:rPr>
        <w:t xml:space="preserve">(TTC) </w:t>
      </w:r>
      <w:r w:rsidRPr="00A30BCB">
        <w:rPr>
          <w:rFonts w:ascii="Bookman Old Style" w:hAnsi="Bookman Old Style"/>
          <w:lang w:val="en-GB"/>
        </w:rPr>
        <w:t>of the link is dependent on the temperature of the air and the earth.</w:t>
      </w:r>
    </w:p>
    <w:p w14:paraId="41A91B8D" w14:textId="77777777" w:rsidR="0018308C" w:rsidRPr="00A30BCB" w:rsidRDefault="0018308C" w:rsidP="003E03CC">
      <w:pPr>
        <w:widowControl/>
        <w:suppressAutoHyphens/>
        <w:rPr>
          <w:rFonts w:ascii="Bookman Old Style" w:hAnsi="Bookman Old Style"/>
          <w:lang w:val="en-GB"/>
        </w:rPr>
      </w:pPr>
    </w:p>
    <w:p w14:paraId="0F92CE43" w14:textId="77777777" w:rsidR="0018308C" w:rsidRPr="00A30BCB" w:rsidRDefault="006947BF" w:rsidP="003E03CC">
      <w:pPr>
        <w:widowControl/>
        <w:tabs>
          <w:tab w:val="left" w:pos="2977"/>
          <w:tab w:val="left" w:pos="3969"/>
          <w:tab w:val="left" w:pos="4962"/>
          <w:tab w:val="left" w:pos="6946"/>
        </w:tabs>
        <w:suppressAutoHyphens/>
        <w:ind w:left="567"/>
        <w:rPr>
          <w:rFonts w:ascii="Bookman Old Style" w:hAnsi="Bookman Old Style"/>
          <w:lang w:val="en-GB"/>
        </w:rPr>
      </w:pPr>
      <w:r w:rsidRPr="00A30BCB">
        <w:rPr>
          <w:rFonts w:ascii="Bookman Old Style" w:hAnsi="Bookman Old Style"/>
          <w:lang w:val="en-GB"/>
        </w:rPr>
        <w:t>In bipolar operation, the nominal capacity is 740 MW, and in monopol</w:t>
      </w:r>
      <w:r w:rsidR="00C84B6E" w:rsidRPr="00A30BCB">
        <w:rPr>
          <w:rFonts w:ascii="Bookman Old Style" w:hAnsi="Bookman Old Style"/>
          <w:lang w:val="en-GB"/>
        </w:rPr>
        <w:t>ar</w:t>
      </w:r>
      <w:r w:rsidRPr="00A30BCB">
        <w:rPr>
          <w:rFonts w:ascii="Bookman Old Style" w:hAnsi="Bookman Old Style"/>
          <w:lang w:val="en-GB"/>
        </w:rPr>
        <w:t xml:space="preserve"> operation (KS1 or KS2), the capacity is 370 MW.</w:t>
      </w:r>
    </w:p>
    <w:p w14:paraId="0DFF923F" w14:textId="77777777" w:rsidR="006947BF" w:rsidRPr="00A30BCB" w:rsidRDefault="006947BF" w:rsidP="003E03CC">
      <w:pPr>
        <w:widowControl/>
        <w:tabs>
          <w:tab w:val="left" w:pos="2977"/>
          <w:tab w:val="left" w:pos="3969"/>
          <w:tab w:val="left" w:pos="4962"/>
          <w:tab w:val="left" w:pos="6946"/>
        </w:tabs>
        <w:suppressAutoHyphens/>
        <w:ind w:left="567"/>
        <w:rPr>
          <w:rFonts w:ascii="Bookman Old Style" w:hAnsi="Bookman Old Style"/>
          <w:lang w:val="en-GB"/>
        </w:rPr>
      </w:pPr>
    </w:p>
    <w:p w14:paraId="209A2D51" w14:textId="77777777" w:rsidR="006947BF" w:rsidRPr="00A30BCB" w:rsidRDefault="006947BF" w:rsidP="003E03CC">
      <w:pPr>
        <w:widowControl/>
        <w:tabs>
          <w:tab w:val="left" w:pos="2977"/>
          <w:tab w:val="left" w:pos="3969"/>
          <w:tab w:val="left" w:pos="4962"/>
          <w:tab w:val="left" w:pos="6946"/>
        </w:tabs>
        <w:suppressAutoHyphens/>
        <w:ind w:left="567"/>
        <w:rPr>
          <w:rFonts w:ascii="Bookman Old Style" w:hAnsi="Bookman Old Style"/>
          <w:lang w:val="en-GB"/>
        </w:rPr>
      </w:pPr>
      <w:r w:rsidRPr="00A30BCB">
        <w:rPr>
          <w:rFonts w:ascii="Bookman Old Style" w:hAnsi="Bookman Old Style"/>
          <w:lang w:val="en-GB"/>
        </w:rPr>
        <w:t>Technical minimum capacity of KS1: 12 MW; KS2: 9 MW.</w:t>
      </w:r>
    </w:p>
    <w:p w14:paraId="55C93944" w14:textId="77777777" w:rsidR="0018308C" w:rsidRPr="00A30BCB" w:rsidRDefault="0018308C" w:rsidP="003E03CC">
      <w:pPr>
        <w:widowControl/>
        <w:suppressAutoHyphens/>
        <w:rPr>
          <w:rFonts w:ascii="Bookman Old Style" w:hAnsi="Bookman Old Style"/>
          <w:lang w:val="en-GB"/>
        </w:rPr>
      </w:pPr>
    </w:p>
    <w:p w14:paraId="23A6D26D"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4.2  Routines for determining the transmission capacity</w:t>
      </w:r>
    </w:p>
    <w:p w14:paraId="51E36894" w14:textId="77777777" w:rsidR="006D795E" w:rsidRPr="00A30BCB" w:rsidRDefault="006D795E" w:rsidP="003E03CC">
      <w:pPr>
        <w:keepNext/>
        <w:widowControl/>
        <w:suppressAutoHyphens/>
        <w:spacing w:line="288" w:lineRule="auto"/>
        <w:rPr>
          <w:rFonts w:ascii="Bookman Old Style" w:hAnsi="Bookman Old Style"/>
          <w:b/>
          <w:lang w:val="en-GB"/>
        </w:rPr>
      </w:pPr>
    </w:p>
    <w:p w14:paraId="1C2FCC76" w14:textId="7C863524"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w:t>
      </w:r>
      <w:r w:rsidRPr="00A30BCB">
        <w:rPr>
          <w:rFonts w:ascii="Bookman Old Style" w:hAnsi="Bookman Old Style"/>
          <w:lang w:val="en-GB"/>
        </w:rPr>
        <w:t xml:space="preserve"> between Jutland and Sweden shall be set on a routine basis by the </w:t>
      </w:r>
      <w:r w:rsidRPr="00A30BCB">
        <w:rPr>
          <w:rFonts w:ascii="Bookman Old Style" w:hAnsi="Bookman Old Style"/>
          <w:i/>
          <w:iCs/>
          <w:lang w:val="en-GB"/>
        </w:rPr>
        <w:t>Parties</w:t>
      </w:r>
      <w:r w:rsidRPr="00A30BCB">
        <w:rPr>
          <w:rFonts w:ascii="Bookman Old Style" w:hAnsi="Bookman Old Style"/>
          <w:lang w:val="en-GB"/>
        </w:rPr>
        <w:t xml:space="preserve">. In the case of intact connecting networks, the </w:t>
      </w:r>
      <w:r w:rsidRPr="00A30BCB">
        <w:rPr>
          <w:rFonts w:ascii="Bookman Old Style" w:hAnsi="Bookman Old Style"/>
          <w:i/>
          <w:iCs/>
          <w:lang w:val="en-GB"/>
        </w:rPr>
        <w:t xml:space="preserve">transmission capacity </w:t>
      </w:r>
      <w:r w:rsidRPr="00A30BCB">
        <w:rPr>
          <w:rFonts w:ascii="Bookman Old Style" w:hAnsi="Bookman Old Style"/>
          <w:lang w:val="en-GB"/>
        </w:rPr>
        <w:t xml:space="preserve">is determined by the thermal capacity of the facilities’ components. The thermal overload capability allowed by monitoring equipment shall be capable of being used as and when required in accordance with special instructions. Technical data for the facilities’ </w:t>
      </w:r>
      <w:r w:rsidRPr="00A30BCB">
        <w:rPr>
          <w:rFonts w:ascii="Bookman Old Style" w:hAnsi="Bookman Old Style"/>
          <w:i/>
          <w:iCs/>
          <w:lang w:val="en-GB"/>
        </w:rPr>
        <w:t>transmission capacities</w:t>
      </w:r>
      <w:r w:rsidRPr="00A30BCB">
        <w:rPr>
          <w:rFonts w:ascii="Bookman Old Style" w:hAnsi="Bookman Old Style"/>
          <w:lang w:val="en-GB"/>
        </w:rPr>
        <w:t xml:space="preserve"> is reported in the current facility agreement between </w:t>
      </w:r>
      <w:r w:rsidR="006947BF" w:rsidRPr="00A30BCB">
        <w:rPr>
          <w:rFonts w:ascii="Bookman Old Style" w:hAnsi="Bookman Old Style"/>
          <w:lang w:val="en-GB"/>
        </w:rPr>
        <w:t>Energinet.dk</w:t>
      </w:r>
      <w:r w:rsidRPr="00A30BCB">
        <w:rPr>
          <w:rFonts w:ascii="Bookman Old Style" w:hAnsi="Bookman Old Style"/>
          <w:lang w:val="en-GB"/>
        </w:rPr>
        <w:t xml:space="preserve"> and </w:t>
      </w:r>
      <w:r w:rsidR="00551D1A">
        <w:rPr>
          <w:rFonts w:ascii="Bookman Old Style" w:hAnsi="Bookman Old Style"/>
          <w:lang w:val="en-GB"/>
        </w:rPr>
        <w:t>Svenska kraftnät</w:t>
      </w:r>
      <w:r w:rsidRPr="00A30BCB">
        <w:rPr>
          <w:rFonts w:ascii="Bookman Old Style" w:hAnsi="Bookman Old Style"/>
          <w:lang w:val="en-GB"/>
        </w:rPr>
        <w:t>.</w:t>
      </w:r>
    </w:p>
    <w:p w14:paraId="70C38469" w14:textId="77777777" w:rsidR="0018308C" w:rsidRPr="00A30BCB" w:rsidRDefault="0018308C" w:rsidP="003E03CC">
      <w:pPr>
        <w:widowControl/>
        <w:suppressAutoHyphens/>
        <w:rPr>
          <w:rFonts w:ascii="Bookman Old Style" w:hAnsi="Bookman Old Style"/>
          <w:lang w:val="en-GB"/>
        </w:rPr>
      </w:pPr>
    </w:p>
    <w:p w14:paraId="17BB9D2B" w14:textId="74AF1AE5"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For any limitations </w:t>
      </w:r>
      <w:r w:rsidR="0005492A" w:rsidRPr="00A30BCB">
        <w:rPr>
          <w:rFonts w:ascii="Bookman Old Style" w:hAnsi="Bookman Old Style"/>
          <w:lang w:val="en-GB"/>
        </w:rPr>
        <w:t>in</w:t>
      </w:r>
      <w:r w:rsidRPr="00A30BCB">
        <w:rPr>
          <w:rFonts w:ascii="Bookman Old Style" w:hAnsi="Bookman Old Style"/>
          <w:lang w:val="en-GB"/>
        </w:rPr>
        <w:t xml:space="preserve"> the connecting AC networks, </w:t>
      </w:r>
      <w:r w:rsidR="006947BF" w:rsidRPr="00A30BCB">
        <w:rPr>
          <w:rFonts w:ascii="Bookman Old Style" w:hAnsi="Bookman Old Style"/>
          <w:lang w:val="en-GB"/>
        </w:rPr>
        <w:t xml:space="preserve">Energinet.dk’s </w:t>
      </w:r>
      <w:r w:rsidR="005D3BAD" w:rsidRPr="00A30BCB">
        <w:rPr>
          <w:rFonts w:ascii="Bookman Old Style" w:hAnsi="Bookman Old Style"/>
          <w:lang w:val="en-GB"/>
        </w:rPr>
        <w:t>Control Centre at Errits</w:t>
      </w:r>
      <w:r w:rsidR="00E21A58">
        <w:rPr>
          <w:rFonts w:ascii="Bookman Old Style" w:hAnsi="Bookman Old Style"/>
          <w:lang w:val="en-GB"/>
        </w:rPr>
        <w:t>ö</w:t>
      </w:r>
      <w:r w:rsidRPr="00A30BCB">
        <w:rPr>
          <w:rFonts w:ascii="Bookman Old Style" w:hAnsi="Bookman Old Style"/>
          <w:lang w:val="en-GB"/>
        </w:rPr>
        <w:t xml:space="preserve"> is responsible for supportive data on the Western Danish side and </w:t>
      </w:r>
      <w:r w:rsidR="00551D1A">
        <w:rPr>
          <w:rFonts w:ascii="Bookman Old Style" w:hAnsi="Bookman Old Style"/>
          <w:lang w:val="en-GB"/>
        </w:rPr>
        <w:t>Svenska kraftnät</w:t>
      </w:r>
      <w:r w:rsidRPr="00A30BCB">
        <w:rPr>
          <w:rFonts w:ascii="Bookman Old Style" w:hAnsi="Bookman Old Style"/>
          <w:lang w:val="en-GB"/>
        </w:rPr>
        <w:t xml:space="preserve"> for the </w:t>
      </w:r>
      <w:r w:rsidR="006947BF" w:rsidRPr="00A30BCB">
        <w:rPr>
          <w:rFonts w:ascii="Bookman Old Style" w:hAnsi="Bookman Old Style"/>
          <w:lang w:val="en-GB"/>
        </w:rPr>
        <w:t xml:space="preserve">same </w:t>
      </w:r>
      <w:r w:rsidRPr="00A30BCB">
        <w:rPr>
          <w:rFonts w:ascii="Bookman Old Style" w:hAnsi="Bookman Old Style"/>
          <w:lang w:val="en-GB"/>
        </w:rPr>
        <w:t>on the Swedish side.</w:t>
      </w:r>
    </w:p>
    <w:p w14:paraId="13893930" w14:textId="77777777" w:rsidR="0018308C" w:rsidRPr="00A30BCB" w:rsidRDefault="0018308C" w:rsidP="003E03CC">
      <w:pPr>
        <w:widowControl/>
        <w:suppressAutoHyphens/>
        <w:spacing w:after="120"/>
        <w:outlineLvl w:val="0"/>
        <w:rPr>
          <w:rFonts w:ascii="Bookman Old Style" w:hAnsi="Bookman Old Style"/>
          <w:lang w:val="en-GB"/>
        </w:rPr>
      </w:pPr>
    </w:p>
    <w:p w14:paraId="1263B39E"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4.3  Trading capacity</w:t>
      </w:r>
      <w:r w:rsidR="006947BF" w:rsidRPr="00A30BCB">
        <w:rPr>
          <w:rFonts w:ascii="Bookman Old Style" w:hAnsi="Bookman Old Style"/>
          <w:b/>
          <w:lang w:val="en-GB"/>
        </w:rPr>
        <w:t xml:space="preserve"> (NTC)</w:t>
      </w:r>
    </w:p>
    <w:p w14:paraId="15EE6B53" w14:textId="77777777" w:rsidR="006D795E" w:rsidRPr="00A30BCB" w:rsidRDefault="006D795E" w:rsidP="003E03CC">
      <w:pPr>
        <w:keepNext/>
        <w:widowControl/>
        <w:suppressAutoHyphens/>
        <w:spacing w:line="288" w:lineRule="auto"/>
        <w:rPr>
          <w:rFonts w:ascii="Bookman Old Style" w:hAnsi="Bookman Old Style"/>
          <w:b/>
          <w:lang w:val="en-GB"/>
        </w:rPr>
      </w:pPr>
    </w:p>
    <w:p w14:paraId="76980818"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normal </w:t>
      </w:r>
      <w:r w:rsidRPr="00A30BCB">
        <w:rPr>
          <w:rFonts w:ascii="Bookman Old Style" w:hAnsi="Bookman Old Style"/>
          <w:i/>
          <w:iCs/>
          <w:lang w:val="en-GB"/>
        </w:rPr>
        <w:t>trading capacity</w:t>
      </w:r>
      <w:r w:rsidR="005D325A" w:rsidRPr="00A30BCB">
        <w:rPr>
          <w:rFonts w:ascii="Bookman Old Style" w:hAnsi="Bookman Old Style"/>
          <w:iCs/>
          <w:lang w:val="en-GB"/>
        </w:rPr>
        <w:t xml:space="preserve"> is:</w:t>
      </w:r>
    </w:p>
    <w:p w14:paraId="417B82B8" w14:textId="77777777" w:rsidR="0018308C" w:rsidRPr="00A30BCB" w:rsidRDefault="0018308C" w:rsidP="003E03CC">
      <w:pPr>
        <w:widowControl/>
        <w:suppressAutoHyphens/>
        <w:rPr>
          <w:rFonts w:ascii="Bookman Old Style" w:hAnsi="Bookman Old Style"/>
          <w:lang w:val="en-GB"/>
        </w:rPr>
      </w:pPr>
    </w:p>
    <w:p w14:paraId="3A52AC61" w14:textId="77777777" w:rsidR="0018308C" w:rsidRPr="00484765" w:rsidRDefault="005D325A" w:rsidP="003E03CC">
      <w:pPr>
        <w:keepNext/>
        <w:widowControl/>
        <w:suppressAutoHyphens/>
        <w:ind w:left="567"/>
        <w:outlineLvl w:val="6"/>
        <w:rPr>
          <w:rFonts w:ascii="Bookman Old Style" w:hAnsi="Bookman Old Style"/>
          <w:lang w:val="de-DE"/>
        </w:rPr>
      </w:pPr>
      <w:r w:rsidRPr="00484765">
        <w:rPr>
          <w:rFonts w:ascii="Bookman Old Style" w:hAnsi="Bookman Old Style"/>
          <w:lang w:val="de-DE"/>
        </w:rPr>
        <w:t xml:space="preserve">740 </w:t>
      </w:r>
      <w:r w:rsidR="0018308C" w:rsidRPr="00484765">
        <w:rPr>
          <w:rFonts w:ascii="Bookman Old Style" w:hAnsi="Bookman Old Style"/>
          <w:lang w:val="de-DE"/>
        </w:rPr>
        <w:t xml:space="preserve">MW from </w:t>
      </w:r>
      <w:r w:rsidRPr="00484765">
        <w:rPr>
          <w:rFonts w:ascii="Bookman Old Style" w:hAnsi="Bookman Old Style"/>
          <w:lang w:val="de-DE"/>
        </w:rPr>
        <w:t xml:space="preserve">Western Denmark </w:t>
      </w:r>
      <w:r w:rsidRPr="00A30BCB">
        <w:rPr>
          <w:rFonts w:ascii="Bookman Old Style" w:hAnsi="Bookman Old Style"/>
          <w:lang w:val="en-GB"/>
        </w:rPr>
        <w:sym w:font="Wingdings" w:char="F0E0"/>
      </w:r>
      <w:r w:rsidRPr="00484765">
        <w:rPr>
          <w:rFonts w:ascii="Bookman Old Style" w:hAnsi="Bookman Old Style"/>
          <w:lang w:val="de-DE"/>
        </w:rPr>
        <w:t xml:space="preserve"> Sweden</w:t>
      </w:r>
    </w:p>
    <w:p w14:paraId="10ABCF6C" w14:textId="77777777" w:rsidR="0018308C" w:rsidRPr="00484765" w:rsidRDefault="005D325A" w:rsidP="003E03CC">
      <w:pPr>
        <w:widowControl/>
        <w:suppressAutoHyphens/>
        <w:ind w:left="567"/>
        <w:rPr>
          <w:rFonts w:ascii="Bookman Old Style" w:hAnsi="Bookman Old Style"/>
          <w:lang w:val="de-DE"/>
        </w:rPr>
      </w:pPr>
      <w:r w:rsidRPr="00484765">
        <w:rPr>
          <w:rFonts w:ascii="Bookman Old Style" w:hAnsi="Bookman Old Style"/>
          <w:lang w:val="de-DE"/>
        </w:rPr>
        <w:t xml:space="preserve">680 </w:t>
      </w:r>
      <w:r w:rsidR="0018308C" w:rsidRPr="00484765">
        <w:rPr>
          <w:rFonts w:ascii="Bookman Old Style" w:hAnsi="Bookman Old Style"/>
          <w:lang w:val="de-DE"/>
        </w:rPr>
        <w:t xml:space="preserve">MW from </w:t>
      </w:r>
      <w:r w:rsidRPr="00484765">
        <w:rPr>
          <w:rFonts w:ascii="Bookman Old Style" w:hAnsi="Bookman Old Style"/>
          <w:lang w:val="de-DE"/>
        </w:rPr>
        <w:t>Sweden</w:t>
      </w:r>
      <w:r w:rsidR="0018308C" w:rsidRPr="00484765">
        <w:rPr>
          <w:rFonts w:ascii="Bookman Old Style" w:hAnsi="Bookman Old Style"/>
          <w:lang w:val="de-DE"/>
        </w:rPr>
        <w:t xml:space="preserve"> </w:t>
      </w:r>
      <w:r w:rsidRPr="00A30BCB">
        <w:rPr>
          <w:rFonts w:ascii="Bookman Old Style" w:hAnsi="Bookman Old Style"/>
          <w:lang w:val="en-GB"/>
        </w:rPr>
        <w:sym w:font="Wingdings" w:char="F0E0"/>
      </w:r>
      <w:r w:rsidRPr="00484765">
        <w:rPr>
          <w:rFonts w:ascii="Bookman Old Style" w:hAnsi="Bookman Old Style"/>
          <w:lang w:val="de-DE"/>
        </w:rPr>
        <w:t xml:space="preserve"> Western Denmark</w:t>
      </w:r>
    </w:p>
    <w:p w14:paraId="2A410EF8" w14:textId="77777777" w:rsidR="0018308C" w:rsidRPr="00484765" w:rsidRDefault="0018308C" w:rsidP="003E03CC">
      <w:pPr>
        <w:widowControl/>
        <w:suppressAutoHyphens/>
        <w:rPr>
          <w:rFonts w:ascii="Bookman Old Style" w:hAnsi="Bookman Old Style"/>
          <w:lang w:val="de-DE"/>
        </w:rPr>
      </w:pPr>
    </w:p>
    <w:p w14:paraId="1CE8046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 above applies when V</w:t>
      </w:r>
      <w:r w:rsidR="005D325A" w:rsidRPr="00A30BCB">
        <w:rPr>
          <w:rFonts w:ascii="Bookman Old Style" w:hAnsi="Bookman Old Style"/>
          <w:lang w:val="en-GB"/>
        </w:rPr>
        <w:t>ester</w:t>
      </w:r>
      <w:r w:rsidRPr="00A30BCB">
        <w:rPr>
          <w:rFonts w:ascii="Bookman Old Style" w:hAnsi="Bookman Old Style"/>
          <w:lang w:val="en-GB"/>
        </w:rPr>
        <w:t xml:space="preserve"> Hassing is the exchange point (30 MW of losses).</w:t>
      </w:r>
    </w:p>
    <w:p w14:paraId="0BFEBC9E" w14:textId="77777777" w:rsidR="0018308C" w:rsidRPr="00A30BCB" w:rsidRDefault="0018308C" w:rsidP="003E03CC">
      <w:pPr>
        <w:widowControl/>
        <w:suppressAutoHyphens/>
        <w:rPr>
          <w:rFonts w:ascii="Bookman Old Style" w:hAnsi="Bookman Old Style"/>
          <w:sz w:val="20"/>
          <w:lang w:val="en-GB"/>
        </w:rPr>
      </w:pPr>
    </w:p>
    <w:p w14:paraId="4696A5E8" w14:textId="7CA7BF92"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following calendar day’s </w:t>
      </w:r>
      <w:r w:rsidRPr="00A30BCB">
        <w:rPr>
          <w:rFonts w:ascii="Bookman Old Style" w:hAnsi="Bookman Old Style"/>
          <w:i/>
          <w:iCs/>
          <w:lang w:val="en-GB"/>
        </w:rPr>
        <w:t>trading capacity</w:t>
      </w:r>
      <w:r w:rsidRPr="00A30BCB">
        <w:rPr>
          <w:rFonts w:ascii="Bookman Old Style" w:hAnsi="Bookman Old Style"/>
          <w:lang w:val="en-GB"/>
        </w:rPr>
        <w:t xml:space="preserve"> is set every day. Similarly, a weekly forecast is established for the coming week’s </w:t>
      </w:r>
      <w:r w:rsidRPr="00A30BCB">
        <w:rPr>
          <w:rFonts w:ascii="Bookman Old Style" w:hAnsi="Bookman Old Style"/>
          <w:i/>
          <w:iCs/>
          <w:lang w:val="en-GB"/>
        </w:rPr>
        <w:t>trading capacity</w:t>
      </w:r>
      <w:r w:rsidRPr="00A30BCB">
        <w:rPr>
          <w:rFonts w:ascii="Bookman Old Style" w:hAnsi="Bookman Old Style"/>
          <w:lang w:val="en-GB"/>
        </w:rPr>
        <w:t xml:space="preserve">. The forecast is submitted to </w:t>
      </w:r>
      <w:r w:rsidR="00C6607D">
        <w:rPr>
          <w:rFonts w:ascii="Bookman Old Style" w:hAnsi="Bookman Old Style"/>
          <w:lang w:val="en-GB"/>
        </w:rPr>
        <w:t>Nord Pool Spot</w:t>
      </w:r>
      <w:r w:rsidRPr="00A30BCB">
        <w:rPr>
          <w:rFonts w:ascii="Bookman Old Style" w:hAnsi="Bookman Old Style"/>
          <w:lang w:val="en-GB"/>
        </w:rPr>
        <w:t xml:space="preserve"> by at the latest the Tuesday of the week before. The </w:t>
      </w:r>
      <w:r w:rsidRPr="00A30BCB">
        <w:rPr>
          <w:rFonts w:ascii="Bookman Old Style" w:hAnsi="Bookman Old Style"/>
          <w:i/>
          <w:iCs/>
          <w:lang w:val="en-GB"/>
        </w:rPr>
        <w:t>trading capacity</w:t>
      </w:r>
      <w:r w:rsidRPr="00A30BCB">
        <w:rPr>
          <w:rFonts w:ascii="Bookman Old Style" w:hAnsi="Bookman Old Style"/>
          <w:lang w:val="en-GB"/>
        </w:rPr>
        <w:t xml:space="preserve"> can be limited by line work, production in the connection area, overhauls etc.</w:t>
      </w:r>
    </w:p>
    <w:p w14:paraId="1C678B1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Both </w:t>
      </w:r>
      <w:r w:rsidRPr="00A30BCB">
        <w:rPr>
          <w:rFonts w:ascii="Bookman Old Style" w:hAnsi="Bookman Old Style"/>
          <w:i/>
          <w:iCs/>
          <w:lang w:val="en-GB"/>
        </w:rPr>
        <w:t>Parties</w:t>
      </w:r>
      <w:r w:rsidRPr="00A30BCB">
        <w:rPr>
          <w:rFonts w:ascii="Bookman Old Style" w:hAnsi="Bookman Old Style"/>
          <w:lang w:val="en-GB"/>
        </w:rPr>
        <w:t xml:space="preserve"> inform the other </w:t>
      </w:r>
      <w:r w:rsidRPr="00A30BCB">
        <w:rPr>
          <w:rFonts w:ascii="Bookman Old Style" w:hAnsi="Bookman Old Style"/>
          <w:i/>
          <w:iCs/>
          <w:lang w:val="en-GB"/>
        </w:rPr>
        <w:t>Party</w:t>
      </w:r>
      <w:r w:rsidRPr="00A30BCB">
        <w:rPr>
          <w:rFonts w:ascii="Bookman Old Style" w:hAnsi="Bookman Old Style"/>
          <w:lang w:val="en-GB"/>
        </w:rPr>
        <w:t xml:space="preserve"> in good time prior to the relevant calendar day regarding the </w:t>
      </w:r>
      <w:r w:rsidRPr="00A30BCB">
        <w:rPr>
          <w:rFonts w:ascii="Bookman Old Style" w:hAnsi="Bookman Old Style"/>
          <w:i/>
          <w:iCs/>
          <w:lang w:val="en-GB"/>
        </w:rPr>
        <w:t>transmission capacity</w:t>
      </w:r>
      <w:r w:rsidRPr="00A30BCB">
        <w:rPr>
          <w:rFonts w:ascii="Bookman Old Style" w:hAnsi="Bookman Old Style"/>
          <w:lang w:val="en-GB"/>
        </w:rPr>
        <w:t xml:space="preserve"> seen from the respective sides. The values that are the lowest will be the </w:t>
      </w:r>
      <w:r w:rsidRPr="00A30BCB">
        <w:rPr>
          <w:rFonts w:ascii="Bookman Old Style" w:hAnsi="Bookman Old Style"/>
          <w:i/>
          <w:iCs/>
          <w:lang w:val="en-GB"/>
        </w:rPr>
        <w:t>trading capacity</w:t>
      </w:r>
      <w:r w:rsidRPr="00A30BCB">
        <w:rPr>
          <w:rFonts w:ascii="Bookman Old Style" w:hAnsi="Bookman Old Style"/>
          <w:lang w:val="en-GB"/>
        </w:rPr>
        <w:t>.</w:t>
      </w:r>
    </w:p>
    <w:p w14:paraId="4B4F30EB" w14:textId="77777777" w:rsidR="0018308C" w:rsidRPr="00A30BCB" w:rsidRDefault="0018308C" w:rsidP="003E03CC">
      <w:pPr>
        <w:widowControl/>
        <w:suppressAutoHyphens/>
        <w:rPr>
          <w:rFonts w:ascii="Bookman Old Style" w:hAnsi="Bookman Old Style"/>
          <w:lang w:val="en-GB"/>
        </w:rPr>
      </w:pPr>
    </w:p>
    <w:p w14:paraId="3814791E"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4.4  Operation monitoring and control in respect of system operation</w:t>
      </w:r>
    </w:p>
    <w:p w14:paraId="04775443" w14:textId="77777777" w:rsidR="006D795E" w:rsidRPr="00A30BCB" w:rsidRDefault="006D795E" w:rsidP="003E03CC">
      <w:pPr>
        <w:keepNext/>
        <w:widowControl/>
        <w:suppressAutoHyphens/>
        <w:spacing w:line="288" w:lineRule="auto"/>
        <w:rPr>
          <w:rFonts w:ascii="Bookman Old Style" w:hAnsi="Bookman Old Style"/>
          <w:b/>
          <w:lang w:val="en-GB"/>
        </w:rPr>
      </w:pPr>
    </w:p>
    <w:p w14:paraId="70E83214" w14:textId="4A6D31F5"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Operation monitoring and control</w:t>
      </w:r>
      <w:r w:rsidRPr="00A30BCB">
        <w:rPr>
          <w:rFonts w:ascii="Bookman Old Style" w:hAnsi="Bookman Old Style"/>
          <w:lang w:val="en-GB"/>
        </w:rPr>
        <w:t xml:space="preserve"> is carried out from </w:t>
      </w:r>
      <w:r w:rsidR="00F263A4" w:rsidRPr="00A30BCB">
        <w:rPr>
          <w:rFonts w:ascii="Bookman Old Style" w:hAnsi="Bookman Old Style"/>
          <w:lang w:val="en-GB"/>
        </w:rPr>
        <w:t>Energinet.dk</w:t>
      </w:r>
      <w:r w:rsidRPr="00A30BCB">
        <w:rPr>
          <w:rFonts w:ascii="Bookman Old Style" w:hAnsi="Bookman Old Style"/>
          <w:lang w:val="en-GB"/>
        </w:rPr>
        <w:t xml:space="preserve">’s </w:t>
      </w:r>
      <w:r w:rsidR="006A1F17" w:rsidRPr="00A30BCB">
        <w:rPr>
          <w:rFonts w:ascii="Bookman Old Style" w:hAnsi="Bookman Old Style"/>
          <w:lang w:val="en-GB"/>
        </w:rPr>
        <w:t>Control Centre at Errits</w:t>
      </w:r>
      <w:r w:rsidR="00E21A58">
        <w:rPr>
          <w:rFonts w:ascii="Bookman Old Style" w:hAnsi="Bookman Old Style"/>
          <w:lang w:val="en-GB"/>
        </w:rPr>
        <w:t>ö</w:t>
      </w:r>
      <w:r w:rsidRPr="00A30BCB">
        <w:rPr>
          <w:rFonts w:ascii="Bookman Old Style" w:hAnsi="Bookman Old Style"/>
          <w:lang w:val="en-GB"/>
        </w:rPr>
        <w:t xml:space="preserve"> and </w:t>
      </w:r>
      <w:r w:rsidR="00551D1A">
        <w:rPr>
          <w:rFonts w:ascii="Bookman Old Style" w:hAnsi="Bookman Old Style"/>
          <w:lang w:val="en-GB"/>
        </w:rPr>
        <w:t>Svenska kraftnät</w:t>
      </w:r>
      <w:r w:rsidRPr="00A30BCB">
        <w:rPr>
          <w:rFonts w:ascii="Bookman Old Style" w:hAnsi="Bookman Old Style"/>
          <w:lang w:val="en-GB"/>
        </w:rPr>
        <w:t xml:space="preserve">’s </w:t>
      </w:r>
      <w:r w:rsidR="00E21A58" w:rsidRPr="00E21A58">
        <w:rPr>
          <w:rFonts w:ascii="Bookman Old Style" w:hAnsi="Bookman Old Style"/>
          <w:lang w:val="en-GB"/>
        </w:rPr>
        <w:t>Operations Centre in Sundbyberg</w:t>
      </w:r>
      <w:r w:rsidRPr="00A30BCB">
        <w:rPr>
          <w:rFonts w:ascii="Bookman Old Style" w:hAnsi="Bookman Old Style"/>
          <w:lang w:val="en-GB"/>
        </w:rPr>
        <w:t>.</w:t>
      </w:r>
    </w:p>
    <w:p w14:paraId="16D61BC2" w14:textId="77777777" w:rsidR="0018308C" w:rsidRPr="00A30BCB" w:rsidRDefault="0018308C" w:rsidP="003E03CC">
      <w:pPr>
        <w:widowControl/>
        <w:suppressAutoHyphens/>
        <w:rPr>
          <w:rFonts w:ascii="Bookman Old Style" w:hAnsi="Bookman Old Style"/>
          <w:lang w:val="en-GB"/>
        </w:rPr>
      </w:pPr>
    </w:p>
    <w:p w14:paraId="2EF3A9EF"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4.4.1  The power flow and distribution between the poles</w:t>
      </w:r>
    </w:p>
    <w:p w14:paraId="54CB021A" w14:textId="77777777" w:rsidR="0018308C" w:rsidRPr="00A30BCB" w:rsidRDefault="00F263A4" w:rsidP="003E03CC">
      <w:pPr>
        <w:widowControl/>
        <w:suppressAutoHyphens/>
        <w:rPr>
          <w:rFonts w:ascii="Bookman Old Style" w:hAnsi="Bookman Old Style"/>
          <w:lang w:val="en-GB"/>
        </w:rPr>
      </w:pPr>
      <w:r w:rsidRPr="00A30BCB">
        <w:rPr>
          <w:rFonts w:ascii="Bookman Old Style" w:hAnsi="Bookman Old Style"/>
          <w:lang w:val="en-GB"/>
        </w:rPr>
        <w:t>Konti-Skan 1 and 2 are normally operated in bipolar mode.</w:t>
      </w:r>
    </w:p>
    <w:p w14:paraId="0B1C75D7" w14:textId="77777777" w:rsidR="00F263A4" w:rsidRPr="00A30BCB" w:rsidRDefault="00F263A4" w:rsidP="003E03CC">
      <w:pPr>
        <w:widowControl/>
        <w:suppressAutoHyphens/>
        <w:rPr>
          <w:rFonts w:ascii="Bookman Old Style" w:hAnsi="Bookman Old Style"/>
          <w:lang w:val="en-GB"/>
        </w:rPr>
      </w:pPr>
      <w:r w:rsidRPr="00A30BCB">
        <w:rPr>
          <w:rFonts w:ascii="Bookman Old Style" w:hAnsi="Bookman Old Style"/>
          <w:lang w:val="en-GB"/>
        </w:rPr>
        <w:t>During disturbances and maintenance on one pole, monopolar operation is applied.</w:t>
      </w:r>
    </w:p>
    <w:p w14:paraId="5DE17D24" w14:textId="77777777" w:rsidR="0018308C" w:rsidRPr="00A30BCB" w:rsidRDefault="0018308C" w:rsidP="003E03CC">
      <w:pPr>
        <w:widowControl/>
        <w:suppressAutoHyphens/>
        <w:rPr>
          <w:rFonts w:ascii="Bookman Old Style" w:hAnsi="Bookman Old Style"/>
          <w:lang w:val="en-GB"/>
        </w:rPr>
      </w:pPr>
    </w:p>
    <w:p w14:paraId="2E8AA539"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4.4.2  Regulating the link</w:t>
      </w:r>
    </w:p>
    <w:p w14:paraId="17F138B4" w14:textId="77777777" w:rsidR="0018308C" w:rsidRPr="00A30BCB" w:rsidRDefault="0018308C" w:rsidP="003E03CC">
      <w:pPr>
        <w:widowControl/>
        <w:suppressAutoHyphens/>
        <w:rPr>
          <w:rFonts w:ascii="Bookman Old Style" w:hAnsi="Bookman Old Style"/>
          <w:szCs w:val="24"/>
          <w:lang w:val="en-GB"/>
        </w:rPr>
      </w:pPr>
      <w:r w:rsidRPr="00A30BCB">
        <w:rPr>
          <w:rFonts w:ascii="Bookman Old Style" w:hAnsi="Bookman Old Style"/>
          <w:lang w:val="en-GB"/>
        </w:rPr>
        <w:t xml:space="preserve">Regulation of the Konti-Skan links in accordance with agreed </w:t>
      </w:r>
      <w:r w:rsidRPr="00A30BCB">
        <w:rPr>
          <w:rFonts w:ascii="Bookman Old Style" w:hAnsi="Bookman Old Style"/>
          <w:i/>
          <w:lang w:val="en-GB"/>
        </w:rPr>
        <w:t>exchange plans</w:t>
      </w:r>
      <w:r w:rsidRPr="00A30BCB">
        <w:rPr>
          <w:rFonts w:ascii="Bookman Old Style" w:hAnsi="Bookman Old Style"/>
          <w:lang w:val="en-GB"/>
        </w:rPr>
        <w:t xml:space="preserve"> will be carried out, until further notice, from the Danish side.</w:t>
      </w:r>
      <w:r w:rsidRPr="00A30BCB">
        <w:rPr>
          <w:rFonts w:ascii="Bookman Old Style" w:hAnsi="Bookman Old Style"/>
          <w:szCs w:val="24"/>
          <w:lang w:val="en-GB"/>
        </w:rPr>
        <w:t xml:space="preserve"> </w:t>
      </w:r>
      <w:r w:rsidR="00F263A4" w:rsidRPr="00A30BCB">
        <w:rPr>
          <w:rFonts w:ascii="Bookman Old Style" w:hAnsi="Bookman Old Style"/>
          <w:lang w:val="en-GB"/>
        </w:rPr>
        <w:t xml:space="preserve">Energinet.dk’s </w:t>
      </w:r>
      <w:r w:rsidR="006A1F17" w:rsidRPr="00A30BCB">
        <w:rPr>
          <w:rFonts w:ascii="Bookman Old Style" w:hAnsi="Bookman Old Style"/>
          <w:lang w:val="en-GB"/>
        </w:rPr>
        <w:t>Control Centre at Errits</w:t>
      </w:r>
      <w:r w:rsidR="00E21A58">
        <w:rPr>
          <w:rFonts w:ascii="Bookman Old Style" w:hAnsi="Bookman Old Style"/>
          <w:lang w:val="en-GB"/>
        </w:rPr>
        <w:t>ö</w:t>
      </w:r>
      <w:r w:rsidRPr="00A30BCB">
        <w:rPr>
          <w:rFonts w:ascii="Bookman Old Style" w:hAnsi="Bookman Old Style"/>
          <w:szCs w:val="24"/>
          <w:lang w:val="en-GB"/>
        </w:rPr>
        <w:t xml:space="preserve"> is responsible for its own </w:t>
      </w:r>
      <w:r w:rsidRPr="00A30BCB">
        <w:rPr>
          <w:rFonts w:ascii="Bookman Old Style" w:hAnsi="Bookman Old Style"/>
          <w:i/>
          <w:iCs/>
          <w:szCs w:val="24"/>
          <w:lang w:val="en-GB"/>
        </w:rPr>
        <w:t>balance regulation</w:t>
      </w:r>
      <w:r w:rsidRPr="00A30BCB">
        <w:rPr>
          <w:rFonts w:ascii="Bookman Old Style" w:hAnsi="Bookman Old Style"/>
          <w:szCs w:val="24"/>
          <w:lang w:val="en-GB"/>
        </w:rPr>
        <w:t xml:space="preserve"> towards </w:t>
      </w:r>
      <w:r w:rsidRPr="00A30BCB">
        <w:rPr>
          <w:rFonts w:ascii="Bookman Old Style" w:hAnsi="Bookman Old Style"/>
          <w:lang w:val="en-GB"/>
        </w:rPr>
        <w:t>Sweden</w:t>
      </w:r>
      <w:r w:rsidRPr="00A30BCB">
        <w:rPr>
          <w:rFonts w:ascii="Bookman Old Style" w:hAnsi="Bookman Old Style"/>
          <w:szCs w:val="24"/>
          <w:lang w:val="en-GB"/>
        </w:rPr>
        <w:t>.</w:t>
      </w:r>
    </w:p>
    <w:p w14:paraId="1C18FF53" w14:textId="77777777" w:rsidR="0018308C" w:rsidRPr="00A30BCB" w:rsidRDefault="0018308C" w:rsidP="003E03CC">
      <w:pPr>
        <w:widowControl/>
        <w:suppressAutoHyphens/>
        <w:rPr>
          <w:rFonts w:ascii="Bookman Old Style" w:hAnsi="Bookman Old Style"/>
          <w:lang w:val="en-GB"/>
        </w:rPr>
      </w:pPr>
    </w:p>
    <w:p w14:paraId="0607D3E5" w14:textId="77777777" w:rsidR="0018308C" w:rsidRPr="00A30BCB" w:rsidRDefault="0018308C" w:rsidP="003E03CC">
      <w:pPr>
        <w:widowControl/>
        <w:suppressAutoHyphens/>
        <w:rPr>
          <w:rFonts w:ascii="Bookman Old Style" w:hAnsi="Bookman Old Style"/>
          <w:strike/>
          <w:szCs w:val="24"/>
          <w:lang w:val="en-GB"/>
        </w:rPr>
      </w:pPr>
      <w:r w:rsidRPr="00A30BCB">
        <w:rPr>
          <w:rFonts w:ascii="Bookman Old Style" w:hAnsi="Bookman Old Style"/>
          <w:szCs w:val="24"/>
          <w:lang w:val="en-GB"/>
        </w:rPr>
        <w:t xml:space="preserve">Regulation takes place, in principle, in accordance with a power plan using </w:t>
      </w:r>
      <w:r w:rsidRPr="00A30BCB">
        <w:rPr>
          <w:rFonts w:ascii="Bookman Old Style" w:hAnsi="Bookman Old Style"/>
          <w:i/>
          <w:iCs/>
          <w:szCs w:val="24"/>
          <w:lang w:val="en-GB"/>
        </w:rPr>
        <w:t>ramping</w:t>
      </w:r>
      <w:r w:rsidRPr="00A30BCB">
        <w:rPr>
          <w:rFonts w:ascii="Bookman Old Style" w:hAnsi="Bookman Old Style"/>
          <w:szCs w:val="24"/>
          <w:lang w:val="en-GB"/>
        </w:rPr>
        <w:t xml:space="preserve"> transitions between different power levels. The plans are issued as power plans in whole MW for each 5 min of plan value. The links are regulated in accordance with this power linearly from power value to power value.</w:t>
      </w:r>
    </w:p>
    <w:p w14:paraId="7558A944" w14:textId="77777777" w:rsidR="0018308C" w:rsidRPr="00A30BCB" w:rsidRDefault="0018308C" w:rsidP="003E03CC">
      <w:pPr>
        <w:widowControl/>
        <w:suppressAutoHyphens/>
        <w:rPr>
          <w:rFonts w:ascii="Bookman Old Style" w:hAnsi="Bookman Old Style"/>
          <w:lang w:val="en-GB"/>
        </w:rPr>
      </w:pPr>
    </w:p>
    <w:p w14:paraId="656294EE"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power plan is determined in accordance with the </w:t>
      </w:r>
      <w:r w:rsidR="00E21A58">
        <w:rPr>
          <w:rFonts w:ascii="Bookman Old Style" w:hAnsi="Bookman Old Style"/>
          <w:lang w:val="en-GB"/>
        </w:rPr>
        <w:t>exchange plan for</w:t>
      </w:r>
      <w:r w:rsidRPr="00A30BCB">
        <w:rPr>
          <w:rFonts w:ascii="Bookman Old Style" w:hAnsi="Bookman Old Style"/>
          <w:lang w:val="en-GB"/>
        </w:rPr>
        <w:t xml:space="preserve"> Konti-Skan.</w:t>
      </w:r>
    </w:p>
    <w:p w14:paraId="11F858CA" w14:textId="77777777" w:rsidR="0018308C" w:rsidRPr="00A30BCB" w:rsidRDefault="0018308C" w:rsidP="003E03CC">
      <w:pPr>
        <w:widowControl/>
        <w:suppressAutoHyphens/>
        <w:spacing w:after="120"/>
        <w:rPr>
          <w:rFonts w:ascii="Bookman Old Style" w:hAnsi="Bookman Old Style"/>
          <w:szCs w:val="24"/>
          <w:lang w:val="en-GB"/>
        </w:rPr>
      </w:pPr>
    </w:p>
    <w:p w14:paraId="7F72E730" w14:textId="77777777" w:rsidR="0018308C" w:rsidRDefault="0018308C" w:rsidP="003E03CC">
      <w:pPr>
        <w:widowControl/>
        <w:suppressAutoHyphens/>
        <w:spacing w:after="120"/>
        <w:rPr>
          <w:rFonts w:ascii="Bookman Old Style" w:hAnsi="Bookman Old Style"/>
          <w:b/>
          <w:lang w:val="en-GB"/>
        </w:rPr>
      </w:pPr>
      <w:r w:rsidRPr="00A30BCB">
        <w:rPr>
          <w:rFonts w:ascii="Bookman Old Style" w:hAnsi="Bookman Old Style"/>
          <w:b/>
          <w:lang w:val="en-GB"/>
        </w:rPr>
        <w:t>4.5  Outage planning</w:t>
      </w:r>
    </w:p>
    <w:p w14:paraId="761C2A46" w14:textId="77777777" w:rsidR="006D795E" w:rsidRPr="00A30BCB" w:rsidRDefault="006D795E" w:rsidP="003E03CC">
      <w:pPr>
        <w:widowControl/>
        <w:suppressAutoHyphens/>
        <w:spacing w:after="120"/>
        <w:rPr>
          <w:rFonts w:ascii="Bookman Old Style" w:hAnsi="Bookman Old Style"/>
          <w:b/>
          <w:lang w:val="en-GB"/>
        </w:rPr>
      </w:pPr>
    </w:p>
    <w:p w14:paraId="318EB9C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Parties</w:t>
      </w:r>
      <w:r w:rsidRPr="00A30BCB">
        <w:rPr>
          <w:rFonts w:ascii="Bookman Old Style" w:hAnsi="Bookman Old Style"/>
          <w:lang w:val="en-GB"/>
        </w:rPr>
        <w:t xml:space="preserve"> shall, in consultation, plan outages on the link itself and on their own networks when these outages impact upon the </w:t>
      </w:r>
      <w:r w:rsidRPr="00A30BCB">
        <w:rPr>
          <w:rFonts w:ascii="Bookman Old Style" w:hAnsi="Bookman Old Style"/>
          <w:i/>
          <w:iCs/>
          <w:lang w:val="en-GB"/>
        </w:rPr>
        <w:t xml:space="preserve">transmission capacity </w:t>
      </w:r>
      <w:r w:rsidRPr="00A30BCB">
        <w:rPr>
          <w:rFonts w:ascii="Bookman Old Style" w:hAnsi="Bookman Old Style"/>
          <w:lang w:val="en-GB"/>
        </w:rPr>
        <w:t xml:space="preserve">of the link. </w:t>
      </w:r>
    </w:p>
    <w:p w14:paraId="4B7A45AF" w14:textId="77777777" w:rsidR="0018308C" w:rsidRPr="00A30BCB" w:rsidRDefault="0018308C" w:rsidP="003E03CC">
      <w:pPr>
        <w:widowControl/>
        <w:suppressAutoHyphens/>
        <w:rPr>
          <w:rFonts w:ascii="Bookman Old Style" w:hAnsi="Bookman Old Style"/>
          <w:lang w:val="en-GB"/>
        </w:rPr>
      </w:pPr>
    </w:p>
    <w:p w14:paraId="2CD03978" w14:textId="02BD0190"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Operational planning and maintenance are </w:t>
      </w:r>
      <w:r w:rsidR="002A7983" w:rsidRPr="00A30BCB">
        <w:rPr>
          <w:rFonts w:ascii="Bookman Old Style" w:hAnsi="Bookman Old Style"/>
          <w:lang w:val="en-GB"/>
        </w:rPr>
        <w:t>co-o</w:t>
      </w:r>
      <w:r w:rsidRPr="00A30BCB">
        <w:rPr>
          <w:rFonts w:ascii="Bookman Old Style" w:hAnsi="Bookman Old Style"/>
          <w:lang w:val="en-GB"/>
        </w:rPr>
        <w:t xml:space="preserve">rdinated between </w:t>
      </w:r>
      <w:r w:rsidR="00551D1A">
        <w:rPr>
          <w:rFonts w:ascii="Bookman Old Style" w:hAnsi="Bookman Old Style"/>
          <w:lang w:val="en-GB"/>
        </w:rPr>
        <w:t>Svenska kraftnät</w:t>
      </w:r>
      <w:r w:rsidRPr="00A30BCB">
        <w:rPr>
          <w:rFonts w:ascii="Bookman Old Style" w:hAnsi="Bookman Old Style"/>
          <w:lang w:val="en-GB"/>
        </w:rPr>
        <w:t xml:space="preserve">’s Operational Department and </w:t>
      </w:r>
      <w:r w:rsidR="00F263A4" w:rsidRPr="00A30BCB">
        <w:rPr>
          <w:rFonts w:ascii="Bookman Old Style" w:hAnsi="Bookman Old Style"/>
          <w:lang w:val="en-GB"/>
        </w:rPr>
        <w:t xml:space="preserve">Energinet.dk’s </w:t>
      </w:r>
      <w:r w:rsidR="0083522F" w:rsidRPr="00A30BCB">
        <w:rPr>
          <w:rFonts w:ascii="Bookman Old Style" w:hAnsi="Bookman Old Style"/>
          <w:lang w:val="en-GB"/>
        </w:rPr>
        <w:t>Control Centre at Errits</w:t>
      </w:r>
      <w:r w:rsidR="009B1077">
        <w:rPr>
          <w:rFonts w:ascii="Bookman Old Style" w:hAnsi="Bookman Old Style"/>
          <w:lang w:val="en-GB"/>
        </w:rPr>
        <w:t>ö</w:t>
      </w:r>
      <w:r w:rsidRPr="00A30BCB">
        <w:rPr>
          <w:rFonts w:ascii="Bookman Old Style" w:hAnsi="Bookman Old Style"/>
          <w:lang w:val="en-GB"/>
        </w:rPr>
        <w:t>.</w:t>
      </w:r>
    </w:p>
    <w:p w14:paraId="4B3983D7" w14:textId="77777777" w:rsidR="0018308C" w:rsidRPr="00A30BCB" w:rsidRDefault="0018308C" w:rsidP="003E03CC">
      <w:pPr>
        <w:widowControl/>
        <w:suppressAutoHyphens/>
        <w:rPr>
          <w:rFonts w:ascii="Bookman Old Style" w:hAnsi="Bookman Old Style"/>
          <w:lang w:val="en-GB"/>
        </w:rPr>
      </w:pPr>
    </w:p>
    <w:p w14:paraId="7883A160" w14:textId="77777777" w:rsidR="0018308C" w:rsidRPr="00A30BCB" w:rsidRDefault="0018308C" w:rsidP="003E03CC">
      <w:pPr>
        <w:widowControl/>
        <w:suppressAutoHyphens/>
        <w:rPr>
          <w:rFonts w:ascii="Bookman Old Style" w:hAnsi="Bookman Old Style"/>
          <w:szCs w:val="24"/>
          <w:lang w:val="en-GB"/>
        </w:rPr>
      </w:pPr>
      <w:r w:rsidRPr="00A30BCB">
        <w:rPr>
          <w:rFonts w:ascii="Bookman Old Style" w:hAnsi="Bookman Old Style"/>
          <w:szCs w:val="24"/>
          <w:lang w:val="en-GB"/>
        </w:rPr>
        <w:t xml:space="preserve">Overhaul planning is </w:t>
      </w:r>
      <w:r w:rsidR="002A7983" w:rsidRPr="00A30BCB">
        <w:rPr>
          <w:rFonts w:ascii="Bookman Old Style" w:hAnsi="Bookman Old Style"/>
          <w:szCs w:val="24"/>
          <w:lang w:val="en-GB"/>
        </w:rPr>
        <w:t>co-o</w:t>
      </w:r>
      <w:r w:rsidRPr="00A30BCB">
        <w:rPr>
          <w:rFonts w:ascii="Bookman Old Style" w:hAnsi="Bookman Old Style"/>
          <w:szCs w:val="24"/>
          <w:lang w:val="en-GB"/>
        </w:rPr>
        <w:t>rdinated with the other HVDC links in the Nordic area.</w:t>
      </w:r>
    </w:p>
    <w:p w14:paraId="6CD2CAA5" w14:textId="77777777" w:rsidR="0018308C" w:rsidRPr="00A30BCB" w:rsidRDefault="0018308C" w:rsidP="003E03CC">
      <w:pPr>
        <w:widowControl/>
        <w:suppressAutoHyphens/>
        <w:rPr>
          <w:rFonts w:ascii="Bookman Old Style" w:hAnsi="Bookman Old Style"/>
          <w:szCs w:val="24"/>
          <w:lang w:val="en-GB"/>
        </w:rPr>
      </w:pPr>
    </w:p>
    <w:p w14:paraId="6DB515FF" w14:textId="77777777" w:rsidR="0018308C" w:rsidRPr="00A30BCB"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 xml:space="preserve">4.6  </w:t>
      </w:r>
      <w:r w:rsidR="00F263A4" w:rsidRPr="00A30BCB">
        <w:rPr>
          <w:rFonts w:ascii="Bookman Old Style" w:hAnsi="Bookman Old Style"/>
          <w:b/>
          <w:lang w:val="en-GB"/>
        </w:rPr>
        <w:t xml:space="preserve">System protection - </w:t>
      </w:r>
      <w:r w:rsidR="008860A7" w:rsidRPr="00A30BCB">
        <w:rPr>
          <w:rFonts w:ascii="Bookman Old Style" w:hAnsi="Bookman Old Style"/>
          <w:b/>
          <w:lang w:val="en-GB"/>
        </w:rPr>
        <w:t>emergency power</w:t>
      </w:r>
    </w:p>
    <w:p w14:paraId="5719D3CB" w14:textId="77777777" w:rsidR="0018308C" w:rsidRPr="00A30BCB" w:rsidRDefault="0018308C" w:rsidP="003E03CC">
      <w:pPr>
        <w:keepNext/>
        <w:widowControl/>
        <w:suppressAutoHyphens/>
        <w:spacing w:line="288" w:lineRule="auto"/>
        <w:rPr>
          <w:rFonts w:ascii="Bookman Old Style" w:hAnsi="Bookman Old Style"/>
          <w:lang w:val="en-GB"/>
        </w:rPr>
      </w:pPr>
    </w:p>
    <w:p w14:paraId="14DEEBD7"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4.6.1  General</w:t>
      </w:r>
    </w:p>
    <w:p w14:paraId="470A4975" w14:textId="77777777" w:rsidR="0018308C" w:rsidRPr="00A30BCB" w:rsidRDefault="0018308C" w:rsidP="003E03CC">
      <w:pPr>
        <w:widowControl/>
        <w:suppressAutoHyphens/>
        <w:rPr>
          <w:rFonts w:ascii="Bookman Old Style" w:hAnsi="Bookman Old Style"/>
          <w:b/>
          <w:highlight w:val="green"/>
          <w:lang w:val="en-GB"/>
        </w:rPr>
      </w:pPr>
      <w:r w:rsidRPr="00A30BCB">
        <w:rPr>
          <w:rFonts w:ascii="Bookman Old Style" w:hAnsi="Bookman Old Style"/>
          <w:lang w:val="en-GB"/>
        </w:rPr>
        <w:t xml:space="preserve">The Konti-Skan link is of major importance to Sweden and Denmark and outages due to disturbances thus generally entail major economic losses. In the event of </w:t>
      </w:r>
      <w:r w:rsidRPr="00A30BCB">
        <w:rPr>
          <w:rFonts w:ascii="Bookman Old Style" w:hAnsi="Bookman Old Style"/>
          <w:i/>
          <w:iCs/>
          <w:lang w:val="en-GB"/>
        </w:rPr>
        <w:t xml:space="preserve">operational disturbances, </w:t>
      </w:r>
      <w:r w:rsidRPr="00A30BCB">
        <w:rPr>
          <w:rFonts w:ascii="Bookman Old Style" w:hAnsi="Bookman Old Style"/>
          <w:iCs/>
          <w:lang w:val="en-GB"/>
        </w:rPr>
        <w:t>measures</w:t>
      </w:r>
      <w:r w:rsidRPr="00A30BCB">
        <w:rPr>
          <w:rFonts w:ascii="Bookman Old Style" w:hAnsi="Bookman Old Style"/>
          <w:lang w:val="en-GB"/>
        </w:rPr>
        <w:t xml:space="preserve"> in accordance with issued instructions shall, as soon as possible, restore the link to </w:t>
      </w:r>
      <w:r w:rsidRPr="00A30BCB">
        <w:rPr>
          <w:rFonts w:ascii="Bookman Old Style" w:hAnsi="Bookman Old Style"/>
          <w:i/>
          <w:iCs/>
          <w:lang w:val="en-GB"/>
        </w:rPr>
        <w:t>normal state</w:t>
      </w:r>
      <w:r w:rsidRPr="00A30BCB">
        <w:rPr>
          <w:rFonts w:ascii="Bookman Old Style" w:hAnsi="Bookman Old Style"/>
          <w:lang w:val="en-GB"/>
        </w:rPr>
        <w:t>.</w:t>
      </w:r>
    </w:p>
    <w:p w14:paraId="70B0E9BD" w14:textId="77777777" w:rsidR="0018308C" w:rsidRPr="00A30BCB" w:rsidRDefault="0018308C" w:rsidP="003E03CC">
      <w:pPr>
        <w:widowControl/>
        <w:tabs>
          <w:tab w:val="left" w:pos="426"/>
        </w:tabs>
        <w:suppressAutoHyphens/>
        <w:rPr>
          <w:rFonts w:ascii="Bookman Old Style" w:hAnsi="Bookman Old Style"/>
          <w:lang w:val="en-GB"/>
        </w:rPr>
      </w:pPr>
    </w:p>
    <w:p w14:paraId="4E03E880" w14:textId="77777777" w:rsidR="0018308C" w:rsidRPr="00A30BCB" w:rsidRDefault="0018308C" w:rsidP="003E03CC">
      <w:pPr>
        <w:widowControl/>
        <w:tabs>
          <w:tab w:val="left" w:pos="426"/>
        </w:tabs>
        <w:suppressAutoHyphens/>
        <w:rPr>
          <w:rFonts w:ascii="Bookman Old Style" w:hAnsi="Bookman Old Style"/>
          <w:b/>
          <w:lang w:val="en-GB"/>
        </w:rPr>
      </w:pPr>
      <w:r w:rsidRPr="00A30BCB">
        <w:rPr>
          <w:rFonts w:ascii="Bookman Old Style" w:hAnsi="Bookman Old Style"/>
          <w:lang w:val="en-GB"/>
        </w:rPr>
        <w:t xml:space="preserve">Automated operational disturbance systems are installed at </w:t>
      </w:r>
      <w:r w:rsidR="008860A7" w:rsidRPr="00A30BCB">
        <w:rPr>
          <w:rFonts w:ascii="Bookman Old Style" w:hAnsi="Bookman Old Style"/>
          <w:lang w:val="en-GB"/>
        </w:rPr>
        <w:t xml:space="preserve">Lindomen </w:t>
      </w:r>
      <w:r w:rsidRPr="00A30BCB">
        <w:rPr>
          <w:rFonts w:ascii="Bookman Old Style" w:hAnsi="Bookman Old Style"/>
          <w:lang w:val="en-GB"/>
        </w:rPr>
        <w:t xml:space="preserve">and Vester Hassing which can begin to function during </w:t>
      </w:r>
      <w:r w:rsidRPr="00A30BCB">
        <w:rPr>
          <w:rFonts w:ascii="Bookman Old Style" w:hAnsi="Bookman Old Style"/>
          <w:i/>
          <w:lang w:val="en-GB"/>
        </w:rPr>
        <w:t>operational disturbances</w:t>
      </w:r>
      <w:r w:rsidRPr="00A30BCB">
        <w:rPr>
          <w:rFonts w:ascii="Bookman Old Style" w:hAnsi="Bookman Old Style"/>
          <w:lang w:val="en-GB"/>
        </w:rPr>
        <w:t xml:space="preserve"> on the Swedish or Jutland networks.</w:t>
      </w:r>
    </w:p>
    <w:p w14:paraId="06FB659F" w14:textId="77777777" w:rsidR="0018308C" w:rsidRPr="00A30BCB" w:rsidRDefault="0018308C" w:rsidP="003E03CC">
      <w:pPr>
        <w:widowControl/>
        <w:suppressAutoHyphens/>
        <w:rPr>
          <w:rFonts w:ascii="Bookman Old Style" w:hAnsi="Bookman Old Style"/>
          <w:b/>
          <w:lang w:val="en-GB"/>
        </w:rPr>
      </w:pPr>
    </w:p>
    <w:p w14:paraId="7576468C"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4.6.2  Emergency power</w:t>
      </w:r>
    </w:p>
    <w:p w14:paraId="557D5521"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Emergency power</w:t>
      </w:r>
      <w:r w:rsidRPr="00A30BCB">
        <w:rPr>
          <w:rFonts w:ascii="Bookman Old Style" w:hAnsi="Bookman Old Style"/>
          <w:lang w:val="en-GB"/>
        </w:rPr>
        <w:t xml:space="preserve"> is regulating measures which are initiated manually (</w:t>
      </w:r>
      <w:r w:rsidRPr="00A30BCB">
        <w:rPr>
          <w:rFonts w:ascii="Bookman Old Style" w:hAnsi="Bookman Old Style"/>
          <w:i/>
          <w:iCs/>
          <w:lang w:val="en-GB"/>
        </w:rPr>
        <w:t>manual emergency power</w:t>
      </w:r>
      <w:r w:rsidRPr="00A30BCB">
        <w:rPr>
          <w:rFonts w:ascii="Bookman Old Style" w:hAnsi="Bookman Old Style"/>
          <w:lang w:val="en-GB"/>
        </w:rPr>
        <w:t>) or automatically by means of a control signal being transmitted to the converter stations by means of telecom</w:t>
      </w:r>
      <w:r w:rsidR="0005492A" w:rsidRPr="00A30BCB">
        <w:rPr>
          <w:rFonts w:ascii="Bookman Old Style" w:hAnsi="Bookman Old Style"/>
          <w:lang w:val="en-GB"/>
        </w:rPr>
        <w:t>munication</w:t>
      </w:r>
      <w:r w:rsidRPr="00A30BCB">
        <w:rPr>
          <w:rFonts w:ascii="Bookman Old Style" w:hAnsi="Bookman Old Style"/>
          <w:lang w:val="en-GB"/>
        </w:rPr>
        <w:t>s.</w:t>
      </w:r>
    </w:p>
    <w:p w14:paraId="4437BEF6" w14:textId="77777777" w:rsidR="0018308C" w:rsidRPr="00A30BCB" w:rsidRDefault="0018308C" w:rsidP="003E03CC">
      <w:pPr>
        <w:widowControl/>
        <w:suppressAutoHyphens/>
        <w:rPr>
          <w:rFonts w:ascii="Bookman Old Style" w:hAnsi="Bookman Old Style"/>
          <w:lang w:val="en-GB"/>
        </w:rPr>
      </w:pPr>
    </w:p>
    <w:p w14:paraId="29A5B36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On the Western Danish side, </w:t>
      </w:r>
      <w:r w:rsidR="008860A7" w:rsidRPr="00A30BCB">
        <w:rPr>
          <w:rFonts w:ascii="Bookman Old Style" w:hAnsi="Bookman Old Style"/>
          <w:lang w:val="en-GB"/>
        </w:rPr>
        <w:t xml:space="preserve">Energinet.dk’s </w:t>
      </w:r>
      <w:r w:rsidR="0083522F" w:rsidRPr="00A30BCB">
        <w:rPr>
          <w:rFonts w:ascii="Bookman Old Style" w:hAnsi="Bookman Old Style"/>
          <w:lang w:val="en-GB"/>
        </w:rPr>
        <w:t>Control Centre at Errits</w:t>
      </w:r>
      <w:r w:rsidR="009B1077">
        <w:rPr>
          <w:rFonts w:ascii="Bookman Old Style" w:hAnsi="Bookman Old Style"/>
          <w:lang w:val="en-GB"/>
        </w:rPr>
        <w:t>ö</w:t>
      </w:r>
      <w:r w:rsidRPr="00A30BCB">
        <w:rPr>
          <w:rFonts w:ascii="Bookman Old Style" w:hAnsi="Bookman Old Style"/>
          <w:lang w:val="en-GB"/>
        </w:rPr>
        <w:t xml:space="preserve"> has the right to initiate </w:t>
      </w:r>
      <w:r w:rsidRPr="00A30BCB">
        <w:rPr>
          <w:rFonts w:ascii="Bookman Old Style" w:hAnsi="Bookman Old Style"/>
          <w:i/>
          <w:iCs/>
          <w:lang w:val="en-GB"/>
        </w:rPr>
        <w:t>manual emergency power</w:t>
      </w:r>
      <w:r w:rsidRPr="00A30BCB">
        <w:rPr>
          <w:rFonts w:ascii="Bookman Old Style" w:hAnsi="Bookman Old Style"/>
          <w:lang w:val="en-GB"/>
        </w:rPr>
        <w:t xml:space="preserve"> in the event of disturbances to the power balance or </w:t>
      </w:r>
      <w:r w:rsidRPr="00A30BCB">
        <w:rPr>
          <w:rFonts w:ascii="Bookman Old Style" w:hAnsi="Bookman Old Style"/>
          <w:i/>
          <w:lang w:val="en-GB"/>
        </w:rPr>
        <w:t>transmission network</w:t>
      </w:r>
      <w:r w:rsidRPr="00A30BCB">
        <w:rPr>
          <w:rFonts w:ascii="Bookman Old Style" w:hAnsi="Bookman Old Style"/>
          <w:lang w:val="en-GB"/>
        </w:rPr>
        <w:t>.</w:t>
      </w:r>
      <w:r w:rsidRPr="00A30BCB">
        <w:rPr>
          <w:rFonts w:ascii="Bookman Old Style" w:hAnsi="Bookman Old Style"/>
          <w:lang w:val="en-GB"/>
        </w:rPr>
        <w:br/>
        <w:t xml:space="preserve"> </w:t>
      </w:r>
    </w:p>
    <w:p w14:paraId="54DFDCDE" w14:textId="27F19C79"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On the Swedish side, </w:t>
      </w:r>
      <w:r w:rsidR="00551D1A">
        <w:rPr>
          <w:rFonts w:ascii="Bookman Old Style" w:hAnsi="Bookman Old Style"/>
          <w:lang w:val="en-GB"/>
        </w:rPr>
        <w:t>Svenska kraftnät</w:t>
      </w:r>
      <w:r w:rsidRPr="00A30BCB">
        <w:rPr>
          <w:rFonts w:ascii="Bookman Old Style" w:hAnsi="Bookman Old Style"/>
          <w:lang w:val="en-GB"/>
        </w:rPr>
        <w:t xml:space="preserve"> has the right to initiate </w:t>
      </w:r>
      <w:r w:rsidRPr="00A30BCB">
        <w:rPr>
          <w:rFonts w:ascii="Bookman Old Style" w:hAnsi="Bookman Old Style"/>
          <w:i/>
          <w:iCs/>
          <w:lang w:val="en-GB"/>
        </w:rPr>
        <w:t>manual emergency power</w:t>
      </w:r>
      <w:r w:rsidRPr="00A30BCB">
        <w:rPr>
          <w:rFonts w:ascii="Bookman Old Style" w:hAnsi="Bookman Old Style"/>
          <w:lang w:val="en-GB"/>
        </w:rPr>
        <w:t xml:space="preserve"> in the event of disturbances to the power balance or </w:t>
      </w:r>
      <w:r w:rsidRPr="00A30BCB">
        <w:rPr>
          <w:rFonts w:ascii="Bookman Old Style" w:hAnsi="Bookman Old Style"/>
          <w:i/>
          <w:iCs/>
          <w:lang w:val="en-GB"/>
        </w:rPr>
        <w:t>transmission network</w:t>
      </w:r>
      <w:r w:rsidRPr="00A30BCB">
        <w:rPr>
          <w:rFonts w:ascii="Bookman Old Style" w:hAnsi="Bookman Old Style"/>
          <w:lang w:val="en-GB"/>
        </w:rPr>
        <w:t>.</w:t>
      </w:r>
    </w:p>
    <w:p w14:paraId="2B290CD0" w14:textId="77777777" w:rsidR="0018308C" w:rsidRPr="00A30BCB" w:rsidRDefault="0018308C" w:rsidP="003E03CC">
      <w:pPr>
        <w:widowControl/>
        <w:suppressAutoHyphens/>
        <w:rPr>
          <w:rFonts w:ascii="Bookman Old Style" w:hAnsi="Bookman Old Style"/>
          <w:lang w:val="en-GB"/>
        </w:rPr>
      </w:pPr>
    </w:p>
    <w:p w14:paraId="60DD4B1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Manual emergency power</w:t>
      </w:r>
      <w:r w:rsidRPr="00A30BCB">
        <w:rPr>
          <w:rFonts w:ascii="Bookman Old Style" w:hAnsi="Bookman Old Style"/>
          <w:lang w:val="en-GB"/>
        </w:rPr>
        <w:t xml:space="preserve"> of less than 100 MW and 100 MWh/calendar day may be activated without previous notification. Prior to activation over and above this, notification and approval shall </w:t>
      </w:r>
      <w:r w:rsidR="00DD0DE6" w:rsidRPr="00A30BCB">
        <w:rPr>
          <w:rFonts w:ascii="Bookman Old Style" w:hAnsi="Bookman Old Style"/>
          <w:lang w:val="en-GB"/>
        </w:rPr>
        <w:t>take place</w:t>
      </w:r>
      <w:r w:rsidRPr="00A30BCB">
        <w:rPr>
          <w:rFonts w:ascii="Bookman Old Style" w:hAnsi="Bookman Old Style"/>
          <w:lang w:val="en-GB"/>
        </w:rPr>
        <w:t xml:space="preserve"> between the staff of </w:t>
      </w:r>
      <w:r w:rsidR="008860A7" w:rsidRPr="00A30BCB">
        <w:rPr>
          <w:rFonts w:ascii="Bookman Old Style" w:hAnsi="Bookman Old Style"/>
          <w:lang w:val="en-GB"/>
        </w:rPr>
        <w:t xml:space="preserve">Energinet.dk’s </w:t>
      </w:r>
      <w:r w:rsidR="00F606C6" w:rsidRPr="00A30BCB">
        <w:rPr>
          <w:rFonts w:ascii="Bookman Old Style" w:hAnsi="Bookman Old Style"/>
          <w:lang w:val="en-GB"/>
        </w:rPr>
        <w:t>Control Centre at Errits</w:t>
      </w:r>
      <w:r w:rsidR="006767A1">
        <w:rPr>
          <w:rFonts w:ascii="Bookman Old Style" w:hAnsi="Bookman Old Style"/>
          <w:lang w:val="en-GB"/>
        </w:rPr>
        <w:t>ö</w:t>
      </w:r>
      <w:r w:rsidRPr="00A30BCB">
        <w:rPr>
          <w:rFonts w:ascii="Bookman Old Style" w:hAnsi="Bookman Old Style"/>
          <w:lang w:val="en-GB"/>
        </w:rPr>
        <w:t xml:space="preserve"> and </w:t>
      </w:r>
      <w:r w:rsidR="006767A1">
        <w:rPr>
          <w:rFonts w:ascii="Bookman Old Style" w:hAnsi="Bookman Old Style"/>
          <w:lang w:val="en-GB"/>
        </w:rPr>
        <w:t>SvK-VHI</w:t>
      </w:r>
      <w:r w:rsidRPr="00A30BCB">
        <w:rPr>
          <w:rFonts w:ascii="Bookman Old Style" w:hAnsi="Bookman Old Style"/>
          <w:lang w:val="en-GB"/>
        </w:rPr>
        <w:t xml:space="preserve"> at Network Control at </w:t>
      </w:r>
      <w:r w:rsidR="006767A1">
        <w:rPr>
          <w:rFonts w:ascii="Bookman Old Style" w:hAnsi="Bookman Old Style"/>
          <w:lang w:val="en-GB"/>
        </w:rPr>
        <w:t>Sundbyberg</w:t>
      </w:r>
      <w:r w:rsidRPr="00A30BCB">
        <w:rPr>
          <w:rFonts w:ascii="Bookman Old Style" w:hAnsi="Bookman Old Style"/>
          <w:lang w:val="en-GB"/>
        </w:rPr>
        <w:t>.</w:t>
      </w:r>
    </w:p>
    <w:p w14:paraId="2495E4A2" w14:textId="77777777" w:rsidR="0018308C" w:rsidRPr="00A30BCB" w:rsidRDefault="0018308C" w:rsidP="003E03CC">
      <w:pPr>
        <w:widowControl/>
        <w:suppressAutoHyphens/>
        <w:rPr>
          <w:rFonts w:ascii="Bookman Old Style" w:hAnsi="Bookman Old Style"/>
          <w:lang w:val="en-GB"/>
        </w:rPr>
      </w:pPr>
    </w:p>
    <w:p w14:paraId="2570CE54"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4.6.3  System protection</w:t>
      </w:r>
    </w:p>
    <w:p w14:paraId="73A83E2F"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At the DC facilities, </w:t>
      </w:r>
      <w:r w:rsidRPr="00A30BCB">
        <w:rPr>
          <w:rFonts w:ascii="Bookman Old Style" w:hAnsi="Bookman Old Style"/>
          <w:i/>
          <w:iCs/>
          <w:lang w:val="en-GB"/>
        </w:rPr>
        <w:t>system protection</w:t>
      </w:r>
      <w:r w:rsidRPr="00A30BCB">
        <w:rPr>
          <w:rFonts w:ascii="Bookman Old Style" w:hAnsi="Bookman Old Style"/>
          <w:lang w:val="en-GB"/>
        </w:rPr>
        <w:t xml:space="preserve"> is installed in the form of an </w:t>
      </w:r>
      <w:r w:rsidRPr="00A30BCB">
        <w:rPr>
          <w:rFonts w:ascii="Bookman Old Style" w:hAnsi="Bookman Old Style"/>
          <w:i/>
          <w:iCs/>
          <w:lang w:val="en-GB"/>
        </w:rPr>
        <w:t>emergency power</w:t>
      </w:r>
      <w:r w:rsidRPr="00A30BCB">
        <w:rPr>
          <w:rFonts w:ascii="Bookman Old Style" w:hAnsi="Bookman Old Style"/>
          <w:lang w:val="en-GB"/>
        </w:rPr>
        <w:t xml:space="preserve"> function. Activation criteria for </w:t>
      </w:r>
      <w:r w:rsidRPr="00A30BCB">
        <w:rPr>
          <w:rFonts w:ascii="Bookman Old Style" w:hAnsi="Bookman Old Style"/>
          <w:i/>
          <w:iCs/>
          <w:lang w:val="en-GB"/>
        </w:rPr>
        <w:t>emergency power</w:t>
      </w:r>
      <w:r w:rsidRPr="00A30BCB">
        <w:rPr>
          <w:rFonts w:ascii="Bookman Old Style" w:hAnsi="Bookman Old Style"/>
          <w:lang w:val="en-GB"/>
        </w:rPr>
        <w:t xml:space="preserve"> can be locally-measured frequency and voltage or via telecom</w:t>
      </w:r>
      <w:r w:rsidR="0005492A" w:rsidRPr="00A30BCB">
        <w:rPr>
          <w:rFonts w:ascii="Bookman Old Style" w:hAnsi="Bookman Old Style"/>
          <w:lang w:val="en-GB"/>
        </w:rPr>
        <w:t>munication</w:t>
      </w:r>
      <w:r w:rsidRPr="00A30BCB">
        <w:rPr>
          <w:rFonts w:ascii="Bookman Old Style" w:hAnsi="Bookman Old Style"/>
          <w:lang w:val="en-GB"/>
        </w:rPr>
        <w:t>s on the basis of a supplied signal. In the event of activation, any ongoing normal regulation will be interrupted. Activation over and above the agreed limits and regulation back to plan may not occur until the counterparty has approved this. (See further in Appendix 5 – System protection).</w:t>
      </w:r>
    </w:p>
    <w:p w14:paraId="186690D4" w14:textId="77777777" w:rsidR="00B961EF" w:rsidRPr="00A30BCB" w:rsidRDefault="00B961EF" w:rsidP="003E03CC">
      <w:pPr>
        <w:widowControl/>
        <w:suppressAutoHyphens/>
        <w:rPr>
          <w:rFonts w:ascii="Bookman Old Style" w:hAnsi="Bookman Old Style"/>
          <w:lang w:val="en-GB"/>
        </w:rPr>
      </w:pPr>
    </w:p>
    <w:p w14:paraId="31CEE351" w14:textId="77777777" w:rsidR="0018308C" w:rsidRPr="00A30BCB" w:rsidRDefault="0018308C" w:rsidP="003E03CC">
      <w:pPr>
        <w:widowControl/>
        <w:suppressAutoHyphens/>
        <w:rPr>
          <w:rFonts w:ascii="Bookman Old Style" w:hAnsi="Bookman Old Style"/>
          <w:lang w:val="en-GB"/>
        </w:rPr>
      </w:pPr>
    </w:p>
    <w:p w14:paraId="68F36D25" w14:textId="77777777" w:rsidR="0018308C" w:rsidRPr="00C73EEE" w:rsidRDefault="0018308C" w:rsidP="003E03CC">
      <w:pPr>
        <w:keepNext/>
        <w:widowControl/>
        <w:suppressAutoHyphens/>
        <w:spacing w:line="288" w:lineRule="auto"/>
        <w:rPr>
          <w:rFonts w:ascii="Bookman Old Style" w:hAnsi="Bookman Old Style"/>
          <w:b/>
          <w:bCs/>
          <w:sz w:val="28"/>
          <w:lang w:val="en-GB"/>
        </w:rPr>
      </w:pPr>
      <w:r w:rsidRPr="00C73EEE">
        <w:rPr>
          <w:rFonts w:ascii="Bookman Old Style" w:hAnsi="Bookman Old Style"/>
          <w:b/>
          <w:bCs/>
          <w:sz w:val="28"/>
          <w:lang w:val="en-GB"/>
        </w:rPr>
        <w:t>5     Miscellaneous</w:t>
      </w:r>
    </w:p>
    <w:p w14:paraId="5DAF12A9" w14:textId="77777777" w:rsidR="0018308C" w:rsidRPr="003B1AD2" w:rsidRDefault="0018308C" w:rsidP="003E03CC">
      <w:pPr>
        <w:widowControl/>
        <w:suppressAutoHyphens/>
        <w:rPr>
          <w:rFonts w:ascii="Bookman Old Style" w:hAnsi="Bookman Old Style"/>
          <w:lang w:val="en-GB"/>
        </w:rPr>
      </w:pPr>
    </w:p>
    <w:p w14:paraId="206BBEA7" w14:textId="77777777" w:rsidR="0018308C" w:rsidRPr="00A30BCB"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5.1  System services</w:t>
      </w:r>
    </w:p>
    <w:p w14:paraId="607DDDAA" w14:textId="77777777" w:rsidR="0018308C" w:rsidRPr="003B1AD2" w:rsidRDefault="0018308C" w:rsidP="003E03CC">
      <w:pPr>
        <w:widowControl/>
        <w:suppressAutoHyphens/>
        <w:rPr>
          <w:rFonts w:ascii="Bookman Old Style" w:hAnsi="Bookman Old Style"/>
          <w:lang w:val="en-GB"/>
        </w:rPr>
      </w:pPr>
    </w:p>
    <w:p w14:paraId="57ADAA28" w14:textId="77777777" w:rsidR="0018308C" w:rsidRPr="00A30BCB" w:rsidRDefault="0018308C" w:rsidP="006D795E">
      <w:pPr>
        <w:keepNext/>
        <w:widowControl/>
        <w:suppressAutoHyphens/>
        <w:spacing w:after="240" w:line="288" w:lineRule="auto"/>
        <w:rPr>
          <w:rFonts w:ascii="Bookman Old Style" w:hAnsi="Bookman Old Style"/>
          <w:b/>
          <w:lang w:val="en-GB"/>
        </w:rPr>
      </w:pPr>
      <w:r w:rsidRPr="00A30BCB">
        <w:rPr>
          <w:rFonts w:ascii="Bookman Old Style" w:hAnsi="Bookman Old Style"/>
          <w:b/>
          <w:lang w:val="en-GB"/>
        </w:rPr>
        <w:t xml:space="preserve">5.1.1  </w:t>
      </w:r>
      <w:r w:rsidR="003131EB" w:rsidRPr="00A30BCB">
        <w:rPr>
          <w:rFonts w:ascii="Bookman Old Style" w:hAnsi="Bookman Old Style"/>
          <w:b/>
          <w:lang w:val="en-GB"/>
        </w:rPr>
        <w:t>Transmission scope for operation reserves</w:t>
      </w:r>
    </w:p>
    <w:p w14:paraId="3C65B3D9" w14:textId="77777777" w:rsidR="0018308C" w:rsidRPr="00A30BCB" w:rsidRDefault="008860A7" w:rsidP="003E03CC">
      <w:pPr>
        <w:widowControl/>
        <w:suppressAutoHyphens/>
        <w:rPr>
          <w:rFonts w:ascii="Bookman Old Style" w:hAnsi="Bookman Old Style"/>
          <w:lang w:val="en-GB"/>
        </w:rPr>
      </w:pPr>
      <w:r w:rsidRPr="00A30BCB">
        <w:rPr>
          <w:rFonts w:ascii="Bookman Old Style" w:hAnsi="Bookman Old Style"/>
          <w:lang w:val="en-GB"/>
        </w:rPr>
        <w:t xml:space="preserve">Available </w:t>
      </w:r>
      <w:r w:rsidRPr="00A30BCB">
        <w:rPr>
          <w:rFonts w:ascii="Bookman Old Style" w:hAnsi="Bookman Old Style"/>
          <w:i/>
          <w:lang w:val="en-GB"/>
        </w:rPr>
        <w:t>transmission capacity</w:t>
      </w:r>
      <w:r w:rsidRPr="00A30BCB">
        <w:rPr>
          <w:rFonts w:ascii="Bookman Old Style" w:hAnsi="Bookman Old Style"/>
          <w:lang w:val="en-GB"/>
        </w:rPr>
        <w:t xml:space="preserve"> can be used for the automatic or manual activation of </w:t>
      </w:r>
      <w:r w:rsidRPr="00A30BCB">
        <w:rPr>
          <w:rFonts w:ascii="Bookman Old Style" w:hAnsi="Bookman Old Style"/>
          <w:i/>
          <w:lang w:val="en-GB"/>
        </w:rPr>
        <w:t>operational reserves</w:t>
      </w:r>
      <w:r w:rsidRPr="00A30BCB">
        <w:rPr>
          <w:rFonts w:ascii="Bookman Old Style" w:hAnsi="Bookman Old Style"/>
          <w:lang w:val="en-GB"/>
        </w:rPr>
        <w:t>.</w:t>
      </w:r>
    </w:p>
    <w:p w14:paraId="24B15437" w14:textId="77777777" w:rsidR="0018308C" w:rsidRPr="00A30BCB" w:rsidRDefault="0018308C" w:rsidP="003E03CC">
      <w:pPr>
        <w:widowControl/>
        <w:suppressAutoHyphens/>
        <w:rPr>
          <w:rFonts w:ascii="Bookman Old Style" w:hAnsi="Bookman Old Style"/>
          <w:lang w:val="en-GB"/>
        </w:rPr>
      </w:pPr>
    </w:p>
    <w:p w14:paraId="41F8874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i/>
          <w:iCs/>
          <w:lang w:val="en-GB"/>
        </w:rPr>
        <w:t>Parties</w:t>
      </w:r>
      <w:r w:rsidRPr="00A30BCB">
        <w:rPr>
          <w:rFonts w:ascii="Bookman Old Style" w:hAnsi="Bookman Old Style"/>
          <w:lang w:val="en-GB"/>
        </w:rPr>
        <w:t xml:space="preserve"> have the right to utilize idle </w:t>
      </w:r>
      <w:r w:rsidRPr="00A30BCB">
        <w:rPr>
          <w:rFonts w:ascii="Bookman Old Style" w:hAnsi="Bookman Old Style"/>
          <w:i/>
          <w:iCs/>
          <w:lang w:val="en-GB"/>
        </w:rPr>
        <w:t>transmission capacity</w:t>
      </w:r>
      <w:r w:rsidRPr="00A30BCB">
        <w:rPr>
          <w:rFonts w:ascii="Bookman Old Style" w:hAnsi="Bookman Old Style"/>
          <w:lang w:val="en-GB"/>
        </w:rPr>
        <w:t xml:space="preserve"> </w:t>
      </w:r>
      <w:r w:rsidR="00F56E68">
        <w:rPr>
          <w:rFonts w:ascii="Bookman Old Style" w:hAnsi="Bookman Old Style"/>
          <w:lang w:val="en-GB"/>
        </w:rPr>
        <w:t xml:space="preserve">after </w:t>
      </w:r>
      <w:r w:rsidR="00F56E68" w:rsidRPr="002776A9">
        <w:rPr>
          <w:rFonts w:ascii="Bookman Old Style" w:hAnsi="Bookman Old Style"/>
          <w:i/>
          <w:lang w:val="en-GB"/>
        </w:rPr>
        <w:t>Elspot trading</w:t>
      </w:r>
      <w:r w:rsidR="00F56E68">
        <w:rPr>
          <w:rFonts w:ascii="Bookman Old Style" w:hAnsi="Bookman Old Style"/>
          <w:lang w:val="en-GB"/>
        </w:rPr>
        <w:t xml:space="preserve"> and </w:t>
      </w:r>
      <w:r w:rsidR="00F56E68" w:rsidRPr="002776A9">
        <w:rPr>
          <w:rFonts w:ascii="Bookman Old Style" w:hAnsi="Bookman Old Style"/>
          <w:i/>
          <w:lang w:val="en-GB"/>
        </w:rPr>
        <w:t>Elbas trading</w:t>
      </w:r>
      <w:r w:rsidR="00F56E68">
        <w:rPr>
          <w:rFonts w:ascii="Bookman Old Style" w:hAnsi="Bookman Old Style"/>
          <w:lang w:val="en-GB"/>
        </w:rPr>
        <w:t xml:space="preserve"> </w:t>
      </w:r>
      <w:r w:rsidRPr="00A30BCB">
        <w:rPr>
          <w:rFonts w:ascii="Bookman Old Style" w:hAnsi="Bookman Old Style"/>
          <w:lang w:val="en-GB"/>
        </w:rPr>
        <w:t xml:space="preserve">for the transmission of </w:t>
      </w:r>
      <w:r w:rsidRPr="00A30BCB">
        <w:rPr>
          <w:rFonts w:ascii="Bookman Old Style" w:hAnsi="Bookman Old Style"/>
          <w:i/>
          <w:iCs/>
          <w:lang w:val="en-GB"/>
        </w:rPr>
        <w:t xml:space="preserve">system services. </w:t>
      </w:r>
      <w:r w:rsidRPr="00A30BCB">
        <w:rPr>
          <w:rFonts w:ascii="Bookman Old Style" w:hAnsi="Bookman Old Style"/>
          <w:iCs/>
          <w:lang w:val="en-GB"/>
        </w:rPr>
        <w:t>Configuration values</w:t>
      </w:r>
      <w:r w:rsidRPr="00A30BCB">
        <w:rPr>
          <w:rFonts w:ascii="Bookman Old Style" w:hAnsi="Bookman Old Style"/>
          <w:lang w:val="en-GB"/>
        </w:rPr>
        <w:t>, power limits etc</w:t>
      </w:r>
      <w:r w:rsidR="0005492A" w:rsidRPr="00A30BCB">
        <w:rPr>
          <w:rFonts w:ascii="Bookman Old Style" w:hAnsi="Bookman Old Style"/>
          <w:lang w:val="en-GB"/>
        </w:rPr>
        <w:t>.</w:t>
      </w:r>
      <w:r w:rsidRPr="00A30BCB">
        <w:rPr>
          <w:rFonts w:ascii="Bookman Old Style" w:hAnsi="Bookman Old Style"/>
          <w:lang w:val="en-GB"/>
        </w:rPr>
        <w:t xml:space="preserve"> are agreed upon bilaterally.</w:t>
      </w:r>
    </w:p>
    <w:p w14:paraId="766AFC65" w14:textId="77777777" w:rsidR="0018308C" w:rsidRPr="00A30BCB" w:rsidRDefault="0018308C" w:rsidP="003E03CC">
      <w:pPr>
        <w:widowControl/>
        <w:suppressAutoHyphens/>
        <w:rPr>
          <w:rFonts w:ascii="Bookman Old Style" w:hAnsi="Bookman Old Style"/>
          <w:lang w:val="en-GB"/>
        </w:rPr>
      </w:pPr>
    </w:p>
    <w:p w14:paraId="016198B8" w14:textId="77777777" w:rsidR="0018308C" w:rsidRPr="00A30BCB" w:rsidRDefault="0018308C" w:rsidP="003E03CC">
      <w:pPr>
        <w:widowControl/>
        <w:suppressAutoHyphens/>
        <w:rPr>
          <w:rFonts w:ascii="Bookman Old Style" w:hAnsi="Bookman Old Style"/>
          <w:sz w:val="20"/>
          <w:lang w:val="en-GB"/>
        </w:rPr>
      </w:pPr>
    </w:p>
    <w:p w14:paraId="182C7F39"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noProof/>
          <w:sz w:val="20"/>
          <w:lang w:val="en-GB"/>
        </w:rPr>
        <w:sectPr w:rsidR="0018308C" w:rsidRPr="00A30BCB">
          <w:headerReference w:type="default" r:id="rId42"/>
          <w:footerReference w:type="default" r:id="rId43"/>
          <w:pgSz w:w="11906" w:h="16838"/>
          <w:pgMar w:top="1418" w:right="1021" w:bottom="1418" w:left="1418" w:header="708" w:footer="708" w:gutter="0"/>
          <w:pgNumType w:start="1"/>
          <w:cols w:space="708"/>
        </w:sectPr>
      </w:pPr>
    </w:p>
    <w:p w14:paraId="7E195FE8" w14:textId="77777777" w:rsidR="0018308C" w:rsidRPr="00A30BCB" w:rsidRDefault="0018308C" w:rsidP="003E03CC">
      <w:pPr>
        <w:widowControl/>
        <w:suppressAutoHyphens/>
        <w:rPr>
          <w:rFonts w:ascii="Bookman Old Style" w:hAnsi="Bookman Old Style"/>
          <w:b/>
          <w:sz w:val="28"/>
          <w:lang w:val="en-GB"/>
        </w:rPr>
      </w:pPr>
      <w:r w:rsidRPr="00A30BCB">
        <w:rPr>
          <w:rFonts w:ascii="Bookman Old Style" w:hAnsi="Bookman Old Style"/>
          <w:b/>
          <w:sz w:val="28"/>
          <w:lang w:val="en-GB"/>
        </w:rPr>
        <w:t>Joint operation between the Eastern Danish and Swedish subsystems on the AC links</w:t>
      </w:r>
      <w:r w:rsidR="005C49E0">
        <w:rPr>
          <w:rFonts w:ascii="Bookman Old Style" w:hAnsi="Bookman Old Style"/>
          <w:b/>
          <w:sz w:val="28"/>
          <w:lang w:val="en-GB"/>
        </w:rPr>
        <w:t xml:space="preserve"> across Öresund and to Bornholm</w:t>
      </w:r>
    </w:p>
    <w:p w14:paraId="2E814773" w14:textId="77777777" w:rsidR="0018308C" w:rsidRPr="00A30BCB" w:rsidRDefault="0018308C" w:rsidP="003E03CC">
      <w:pPr>
        <w:widowControl/>
        <w:suppressAutoHyphens/>
        <w:rPr>
          <w:rFonts w:ascii="Bookman Old Style" w:hAnsi="Bookman Old Style"/>
          <w:b/>
          <w:sz w:val="28"/>
          <w:lang w:val="en-GB"/>
        </w:rPr>
      </w:pPr>
    </w:p>
    <w:p w14:paraId="309EC1E6" w14:textId="77777777" w:rsidR="0018308C" w:rsidRPr="0053063F" w:rsidRDefault="0018308C" w:rsidP="003E03CC">
      <w:pPr>
        <w:keepNext/>
        <w:widowControl/>
        <w:suppressAutoHyphens/>
        <w:spacing w:line="288" w:lineRule="auto"/>
        <w:rPr>
          <w:rFonts w:ascii="Bookman Old Style" w:hAnsi="Bookman Old Style"/>
          <w:b/>
          <w:lang w:val="en-GB"/>
        </w:rPr>
      </w:pPr>
      <w:r w:rsidRPr="0053063F">
        <w:rPr>
          <w:rFonts w:ascii="Bookman Old Style" w:hAnsi="Bookman Old Style"/>
          <w:b/>
          <w:lang w:val="en-GB"/>
        </w:rPr>
        <w:t>1     Background</w:t>
      </w:r>
    </w:p>
    <w:p w14:paraId="55815418" w14:textId="77777777" w:rsidR="0018308C" w:rsidRPr="00A30BCB" w:rsidRDefault="0018308C" w:rsidP="003E03CC">
      <w:pPr>
        <w:widowControl/>
        <w:suppressAutoHyphens/>
        <w:rPr>
          <w:rFonts w:ascii="Bookman Old Style" w:hAnsi="Bookman Old Style"/>
          <w:sz w:val="20"/>
          <w:lang w:val="en-GB"/>
        </w:rPr>
      </w:pPr>
    </w:p>
    <w:p w14:paraId="5D83F7C1" w14:textId="77777777" w:rsidR="0018308C" w:rsidRPr="00A30BCB" w:rsidRDefault="0018308C" w:rsidP="003E03CC">
      <w:pPr>
        <w:widowControl/>
        <w:suppressAutoHyphens/>
        <w:rPr>
          <w:rFonts w:ascii="Bookman Old Style" w:hAnsi="Bookman Old Style"/>
          <w:sz w:val="20"/>
          <w:lang w:val="en-GB"/>
        </w:rPr>
      </w:pPr>
      <w:r w:rsidRPr="00A30BCB">
        <w:rPr>
          <w:rFonts w:ascii="Bookman Old Style" w:hAnsi="Bookman Old Style"/>
          <w:iCs/>
          <w:lang w:val="en-GB"/>
        </w:rPr>
        <w:t>The</w:t>
      </w:r>
      <w:r w:rsidRPr="00A30BCB">
        <w:rPr>
          <w:rFonts w:ascii="Bookman Old Style" w:hAnsi="Bookman Old Style"/>
          <w:i/>
          <w:iCs/>
          <w:lang w:val="en-GB"/>
        </w:rPr>
        <w:t xml:space="preserve"> subsystems</w:t>
      </w:r>
      <w:r w:rsidRPr="00A30BCB">
        <w:rPr>
          <w:rFonts w:ascii="Bookman Old Style" w:hAnsi="Bookman Old Style"/>
          <w:lang w:val="en-GB"/>
        </w:rPr>
        <w:t xml:space="preserve"> of Norway, Sweden, Finland and Eastern Denmark are synchronously interconnected. The </w:t>
      </w:r>
      <w:r w:rsidRPr="00A30BCB">
        <w:rPr>
          <w:rFonts w:ascii="Bookman Old Style" w:hAnsi="Bookman Old Style"/>
          <w:i/>
          <w:lang w:val="en-GB"/>
        </w:rPr>
        <w:t>su</w:t>
      </w:r>
      <w:r w:rsidRPr="00A30BCB">
        <w:rPr>
          <w:rFonts w:ascii="Bookman Old Style" w:hAnsi="Bookman Old Style"/>
          <w:i/>
          <w:iCs/>
          <w:lang w:val="en-GB"/>
        </w:rPr>
        <w:t>bsystem</w:t>
      </w:r>
      <w:r w:rsidRPr="00A30BCB">
        <w:rPr>
          <w:rFonts w:ascii="Bookman Old Style" w:hAnsi="Bookman Old Style"/>
          <w:lang w:val="en-GB"/>
        </w:rPr>
        <w:t xml:space="preserve"> of Western Denmark is connected to Norway</w:t>
      </w:r>
      <w:r w:rsidR="009D7093">
        <w:rPr>
          <w:rFonts w:ascii="Bookman Old Style" w:hAnsi="Bookman Old Style"/>
          <w:lang w:val="en-GB"/>
        </w:rPr>
        <w:t>,</w:t>
      </w:r>
      <w:r w:rsidRPr="00A30BCB">
        <w:rPr>
          <w:rFonts w:ascii="Bookman Old Style" w:hAnsi="Bookman Old Style"/>
          <w:lang w:val="en-GB"/>
        </w:rPr>
        <w:t xml:space="preserve"> Sweden</w:t>
      </w:r>
      <w:r w:rsidR="009D7093">
        <w:rPr>
          <w:rFonts w:ascii="Bookman Old Style" w:hAnsi="Bookman Old Style"/>
          <w:lang w:val="en-GB"/>
        </w:rPr>
        <w:t xml:space="preserve"> and Eastern Denmark</w:t>
      </w:r>
      <w:r w:rsidRPr="00A30BCB">
        <w:rPr>
          <w:rFonts w:ascii="Bookman Old Style" w:hAnsi="Bookman Old Style"/>
          <w:lang w:val="en-GB"/>
        </w:rPr>
        <w:t xml:space="preserve"> using DC links. This Appendix describes the operation of the AC links across Öresund and to Bornholm.</w:t>
      </w:r>
    </w:p>
    <w:p w14:paraId="2AC49B8E" w14:textId="77777777" w:rsidR="0018308C" w:rsidRPr="00A30BCB" w:rsidRDefault="0018308C" w:rsidP="003E03CC">
      <w:pPr>
        <w:keepNext/>
        <w:widowControl/>
        <w:suppressAutoHyphens/>
        <w:spacing w:line="288" w:lineRule="auto"/>
        <w:rPr>
          <w:rFonts w:ascii="Bookman Old Style" w:hAnsi="Bookman Old Style"/>
          <w:b/>
          <w:bCs/>
          <w:lang w:val="en-GB"/>
        </w:rPr>
      </w:pPr>
    </w:p>
    <w:p w14:paraId="53905467" w14:textId="77777777" w:rsidR="0018308C" w:rsidRPr="00C73EEE" w:rsidRDefault="0018308C" w:rsidP="003E03CC">
      <w:pPr>
        <w:pStyle w:val="Fedoverskrift"/>
        <w:tabs>
          <w:tab w:val="left" w:pos="426"/>
        </w:tabs>
        <w:suppressAutoHyphens/>
        <w:ind w:left="426" w:hanging="426"/>
        <w:rPr>
          <w:rFonts w:ascii="Bookman Old Style" w:hAnsi="Bookman Old Style"/>
          <w:bCs/>
          <w:sz w:val="28"/>
          <w:lang w:val="en-GB" w:eastAsia="sv-SE"/>
        </w:rPr>
      </w:pPr>
      <w:r w:rsidRPr="00C73EEE">
        <w:rPr>
          <w:rFonts w:ascii="Bookman Old Style" w:hAnsi="Bookman Old Style"/>
          <w:bCs/>
          <w:sz w:val="28"/>
          <w:lang w:val="en-GB" w:eastAsia="sv-SE"/>
        </w:rPr>
        <w:t>2   Transmission facilities linking the subsystems of Eastern Denmark and Sweden</w:t>
      </w:r>
    </w:p>
    <w:p w14:paraId="6302C7A3" w14:textId="77777777" w:rsidR="0018308C" w:rsidRPr="00A30BCB" w:rsidRDefault="0018308C" w:rsidP="003E03CC">
      <w:pPr>
        <w:keepNext/>
        <w:widowControl/>
        <w:tabs>
          <w:tab w:val="left" w:pos="3969"/>
          <w:tab w:val="left" w:pos="5529"/>
          <w:tab w:val="left" w:pos="6521"/>
        </w:tabs>
        <w:suppressAutoHyphens/>
        <w:outlineLvl w:val="2"/>
        <w:rPr>
          <w:rFonts w:ascii="Bookman Old Style" w:hAnsi="Bookman Old Style"/>
          <w:lang w:val="en-GB"/>
        </w:rPr>
      </w:pPr>
    </w:p>
    <w:p w14:paraId="7CB19858" w14:textId="77777777" w:rsidR="0018308C" w:rsidRPr="00A30BCB"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2.1  Transmission facilities owned/held by system operators at both ends</w:t>
      </w:r>
    </w:p>
    <w:p w14:paraId="442E69E5" w14:textId="77777777" w:rsidR="0018308C" w:rsidRPr="00A30BCB" w:rsidRDefault="0018308C" w:rsidP="003E03CC">
      <w:pPr>
        <w:widowControl/>
        <w:suppressAutoHyphens/>
        <w:rPr>
          <w:rFonts w:ascii="Bookman Old Style" w:hAnsi="Bookman Old Style"/>
          <w:b/>
          <w:lang w:val="en-G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904"/>
        <w:gridCol w:w="2530"/>
      </w:tblGrid>
      <w:tr w:rsidR="005D4386" w:rsidRPr="003700C5" w14:paraId="50AD0883" w14:textId="77777777" w:rsidTr="00E63DB7">
        <w:tc>
          <w:tcPr>
            <w:tcW w:w="3384" w:type="dxa"/>
            <w:shd w:val="clear" w:color="auto" w:fill="auto"/>
          </w:tcPr>
          <w:p w14:paraId="43A14ED5" w14:textId="77777777" w:rsidR="005D4386" w:rsidRPr="003700C5" w:rsidRDefault="005D4386" w:rsidP="003E03CC">
            <w:pPr>
              <w:widowControl/>
              <w:suppressAutoHyphens/>
              <w:rPr>
                <w:rFonts w:cs="Arial"/>
                <w:b/>
                <w:lang w:val="en-GB"/>
              </w:rPr>
            </w:pPr>
            <w:r w:rsidRPr="003700C5">
              <w:rPr>
                <w:rFonts w:cs="Arial"/>
                <w:b/>
                <w:lang w:val="en-GB"/>
              </w:rPr>
              <w:t>Facility</w:t>
            </w:r>
          </w:p>
        </w:tc>
        <w:tc>
          <w:tcPr>
            <w:tcW w:w="1904" w:type="dxa"/>
            <w:shd w:val="clear" w:color="auto" w:fill="auto"/>
          </w:tcPr>
          <w:p w14:paraId="1E5A16A6" w14:textId="77777777" w:rsidR="005D4386" w:rsidRPr="003700C5" w:rsidRDefault="005D4386" w:rsidP="003E03CC">
            <w:pPr>
              <w:widowControl/>
              <w:suppressAutoHyphens/>
              <w:rPr>
                <w:rFonts w:cs="Arial"/>
                <w:b/>
                <w:lang w:val="en-GB"/>
              </w:rPr>
            </w:pPr>
            <w:r w:rsidRPr="003700C5">
              <w:rPr>
                <w:rFonts w:cs="Arial"/>
                <w:b/>
                <w:lang w:val="en-GB"/>
              </w:rPr>
              <w:t>Voltage level</w:t>
            </w:r>
          </w:p>
        </w:tc>
        <w:tc>
          <w:tcPr>
            <w:tcW w:w="2530" w:type="dxa"/>
            <w:shd w:val="clear" w:color="auto" w:fill="auto"/>
          </w:tcPr>
          <w:p w14:paraId="0123ACE9" w14:textId="77777777" w:rsidR="005D4386" w:rsidRPr="003700C5" w:rsidRDefault="005D4386" w:rsidP="003E03CC">
            <w:pPr>
              <w:widowControl/>
              <w:suppressAutoHyphens/>
              <w:rPr>
                <w:rFonts w:cs="Arial"/>
                <w:b/>
                <w:lang w:val="en-GB"/>
              </w:rPr>
            </w:pPr>
            <w:r w:rsidRPr="003700C5">
              <w:rPr>
                <w:rFonts w:cs="Arial"/>
                <w:b/>
                <w:lang w:val="en-GB"/>
              </w:rPr>
              <w:t>Settlement point</w:t>
            </w:r>
          </w:p>
        </w:tc>
      </w:tr>
      <w:tr w:rsidR="005D4386" w:rsidRPr="002916A2" w14:paraId="30F8B091" w14:textId="77777777" w:rsidTr="00E63DB7">
        <w:tc>
          <w:tcPr>
            <w:tcW w:w="3384" w:type="dxa"/>
            <w:shd w:val="clear" w:color="auto" w:fill="auto"/>
          </w:tcPr>
          <w:p w14:paraId="192C6754" w14:textId="77777777" w:rsidR="005D4386" w:rsidRPr="002916A2" w:rsidRDefault="005D4386" w:rsidP="003E03CC">
            <w:pPr>
              <w:widowControl/>
              <w:suppressAutoHyphens/>
              <w:rPr>
                <w:rFonts w:cs="Arial"/>
              </w:rPr>
            </w:pPr>
            <w:r w:rsidRPr="002916A2">
              <w:rPr>
                <w:rFonts w:cs="Arial"/>
              </w:rPr>
              <w:t>Hovegaard-Söderåsen (FL25)</w:t>
            </w:r>
          </w:p>
        </w:tc>
        <w:tc>
          <w:tcPr>
            <w:tcW w:w="1904" w:type="dxa"/>
            <w:shd w:val="clear" w:color="auto" w:fill="auto"/>
          </w:tcPr>
          <w:p w14:paraId="5784C95F" w14:textId="77777777" w:rsidR="005D4386" w:rsidRPr="002916A2" w:rsidRDefault="005D4386" w:rsidP="003E03CC">
            <w:pPr>
              <w:widowControl/>
              <w:suppressAutoHyphens/>
              <w:rPr>
                <w:rFonts w:cs="Arial"/>
              </w:rPr>
            </w:pPr>
            <w:r w:rsidRPr="002916A2">
              <w:rPr>
                <w:rFonts w:cs="Arial"/>
              </w:rPr>
              <w:t>400 kV</w:t>
            </w:r>
          </w:p>
        </w:tc>
        <w:tc>
          <w:tcPr>
            <w:tcW w:w="2530" w:type="dxa"/>
            <w:shd w:val="clear" w:color="auto" w:fill="auto"/>
          </w:tcPr>
          <w:p w14:paraId="1C2E22C5" w14:textId="77777777" w:rsidR="005D4386" w:rsidRPr="002916A2" w:rsidRDefault="005D4386" w:rsidP="003E03CC">
            <w:pPr>
              <w:widowControl/>
              <w:suppressAutoHyphens/>
              <w:rPr>
                <w:rFonts w:cs="Arial"/>
              </w:rPr>
            </w:pPr>
            <w:r w:rsidRPr="002916A2">
              <w:rPr>
                <w:rFonts w:cs="Arial"/>
              </w:rPr>
              <w:t>Söderåsen</w:t>
            </w:r>
          </w:p>
        </w:tc>
      </w:tr>
      <w:tr w:rsidR="005D4386" w:rsidRPr="002916A2" w14:paraId="40D93F36" w14:textId="77777777" w:rsidTr="00E63DB7">
        <w:tc>
          <w:tcPr>
            <w:tcW w:w="3384" w:type="dxa"/>
            <w:shd w:val="clear" w:color="auto" w:fill="auto"/>
          </w:tcPr>
          <w:p w14:paraId="4F9A6BB7" w14:textId="77777777" w:rsidR="005D4386" w:rsidRPr="002916A2" w:rsidRDefault="005D4386" w:rsidP="003E03CC">
            <w:pPr>
              <w:widowControl/>
              <w:suppressAutoHyphens/>
              <w:rPr>
                <w:rFonts w:cs="Arial"/>
              </w:rPr>
            </w:pPr>
            <w:r w:rsidRPr="002916A2">
              <w:rPr>
                <w:rFonts w:cs="Arial"/>
              </w:rPr>
              <w:t>G</w:t>
            </w:r>
            <w:r>
              <w:rPr>
                <w:rFonts w:cs="Arial"/>
              </w:rPr>
              <w:t>ö</w:t>
            </w:r>
            <w:r w:rsidRPr="002916A2">
              <w:rPr>
                <w:rFonts w:cs="Arial"/>
              </w:rPr>
              <w:t>rl</w:t>
            </w:r>
            <w:r>
              <w:rPr>
                <w:rFonts w:cs="Arial"/>
              </w:rPr>
              <w:t>ö</w:t>
            </w:r>
            <w:r w:rsidRPr="002916A2">
              <w:rPr>
                <w:rFonts w:cs="Arial"/>
              </w:rPr>
              <w:t>se-Söderåsen (FL23)</w:t>
            </w:r>
          </w:p>
        </w:tc>
        <w:tc>
          <w:tcPr>
            <w:tcW w:w="1904" w:type="dxa"/>
            <w:shd w:val="clear" w:color="auto" w:fill="auto"/>
          </w:tcPr>
          <w:p w14:paraId="7223186E" w14:textId="77777777" w:rsidR="005D4386" w:rsidRPr="002916A2" w:rsidRDefault="005D4386" w:rsidP="003E03CC">
            <w:pPr>
              <w:widowControl/>
              <w:suppressAutoHyphens/>
              <w:rPr>
                <w:rFonts w:cs="Arial"/>
              </w:rPr>
            </w:pPr>
            <w:r w:rsidRPr="002916A2">
              <w:rPr>
                <w:rFonts w:cs="Arial"/>
              </w:rPr>
              <w:t>400 kV</w:t>
            </w:r>
          </w:p>
        </w:tc>
        <w:tc>
          <w:tcPr>
            <w:tcW w:w="2530" w:type="dxa"/>
            <w:shd w:val="clear" w:color="auto" w:fill="auto"/>
          </w:tcPr>
          <w:p w14:paraId="476D22B4" w14:textId="77777777" w:rsidR="005D4386" w:rsidRPr="002916A2" w:rsidRDefault="005D4386" w:rsidP="003E03CC">
            <w:pPr>
              <w:widowControl/>
              <w:suppressAutoHyphens/>
              <w:rPr>
                <w:rFonts w:cs="Arial"/>
              </w:rPr>
            </w:pPr>
            <w:r w:rsidRPr="002916A2">
              <w:rPr>
                <w:rFonts w:cs="Arial"/>
              </w:rPr>
              <w:t>G</w:t>
            </w:r>
            <w:r>
              <w:rPr>
                <w:rFonts w:cs="Arial"/>
              </w:rPr>
              <w:t>ö</w:t>
            </w:r>
            <w:r w:rsidRPr="002916A2">
              <w:rPr>
                <w:rFonts w:cs="Arial"/>
              </w:rPr>
              <w:t>rl</w:t>
            </w:r>
            <w:r>
              <w:rPr>
                <w:rFonts w:cs="Arial"/>
              </w:rPr>
              <w:t>ö</w:t>
            </w:r>
            <w:r w:rsidRPr="002916A2">
              <w:rPr>
                <w:rFonts w:cs="Arial"/>
              </w:rPr>
              <w:t>se</w:t>
            </w:r>
          </w:p>
        </w:tc>
      </w:tr>
    </w:tbl>
    <w:p w14:paraId="695AE311" w14:textId="77777777" w:rsidR="005D4386" w:rsidRPr="00A30BCB" w:rsidRDefault="005D4386" w:rsidP="003E03CC">
      <w:pPr>
        <w:pStyle w:val="Sidehoved"/>
        <w:keepNext/>
        <w:widowControl/>
        <w:tabs>
          <w:tab w:val="clear" w:pos="4536"/>
          <w:tab w:val="clear" w:pos="9072"/>
          <w:tab w:val="left" w:pos="3969"/>
          <w:tab w:val="left" w:pos="5529"/>
          <w:tab w:val="left" w:pos="5670"/>
        </w:tabs>
        <w:suppressAutoHyphens/>
        <w:outlineLvl w:val="2"/>
        <w:rPr>
          <w:rFonts w:ascii="Bookman Old Style" w:hAnsi="Bookman Old Style"/>
          <w:lang w:val="en-GB"/>
        </w:rPr>
      </w:pPr>
    </w:p>
    <w:p w14:paraId="5EC5E4F5" w14:textId="77777777" w:rsidR="0018308C" w:rsidRPr="00A30BCB" w:rsidRDefault="0018308C" w:rsidP="003E03CC">
      <w:pPr>
        <w:widowControl/>
        <w:suppressAutoHyphens/>
        <w:rPr>
          <w:rFonts w:ascii="Bookman Old Style" w:hAnsi="Bookman Old Style"/>
          <w:b/>
          <w:lang w:val="en-GB"/>
        </w:rPr>
      </w:pPr>
    </w:p>
    <w:p w14:paraId="68ED666A" w14:textId="7B0C9969"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ownership structure of the facilities is set out in ”Anlægsaftalen for 400 kV forbindelserna” between </w:t>
      </w:r>
      <w:r w:rsidR="00551D1A">
        <w:rPr>
          <w:rFonts w:ascii="Bookman Old Style" w:hAnsi="Bookman Old Style"/>
          <w:lang w:val="en-GB"/>
        </w:rPr>
        <w:t>Svenska kraftnät</w:t>
      </w:r>
      <w:r w:rsidRPr="00A30BCB">
        <w:rPr>
          <w:rFonts w:ascii="Bookman Old Style" w:hAnsi="Bookman Old Style"/>
          <w:lang w:val="en-GB"/>
        </w:rPr>
        <w:t xml:space="preserve"> and Elkraft Transmission </w:t>
      </w:r>
      <w:r w:rsidR="00D905F7" w:rsidRPr="00A30BCB">
        <w:rPr>
          <w:rFonts w:ascii="Bookman Old Style" w:hAnsi="Bookman Old Style"/>
          <w:lang w:val="en-GB"/>
        </w:rPr>
        <w:t xml:space="preserve">(merged with Energinet.dk as of 1 January 2005), </w:t>
      </w:r>
      <w:r w:rsidRPr="00A30BCB">
        <w:rPr>
          <w:rFonts w:ascii="Bookman Old Style" w:hAnsi="Bookman Old Style"/>
          <w:lang w:val="en-GB"/>
        </w:rPr>
        <w:t>dated 12 December 2001.</w:t>
      </w:r>
    </w:p>
    <w:p w14:paraId="767EE16C" w14:textId="77777777" w:rsidR="0018308C" w:rsidRPr="00A30BCB" w:rsidRDefault="0018308C" w:rsidP="003E03CC">
      <w:pPr>
        <w:widowControl/>
        <w:suppressAutoHyphens/>
        <w:rPr>
          <w:rFonts w:ascii="Bookman Old Style" w:hAnsi="Bookman Old Style"/>
          <w:lang w:val="en-GB"/>
        </w:rPr>
      </w:pPr>
    </w:p>
    <w:p w14:paraId="7C9AE22B" w14:textId="2D663E9E" w:rsidR="0018308C" w:rsidRPr="00A30BCB" w:rsidRDefault="00551D1A" w:rsidP="003E03CC">
      <w:pPr>
        <w:widowControl/>
        <w:suppressAutoHyphens/>
        <w:rPr>
          <w:rFonts w:ascii="Bookman Old Style" w:hAnsi="Bookman Old Style"/>
          <w:lang w:val="en-GB"/>
        </w:rPr>
      </w:pPr>
      <w:r>
        <w:rPr>
          <w:rFonts w:ascii="Bookman Old Style" w:hAnsi="Bookman Old Style"/>
          <w:lang w:val="en-GB"/>
        </w:rPr>
        <w:t>Svenska kraftnät</w:t>
      </w:r>
      <w:r w:rsidR="0018308C" w:rsidRPr="00A30BCB">
        <w:rPr>
          <w:rFonts w:ascii="Bookman Old Style" w:hAnsi="Bookman Old Style"/>
          <w:lang w:val="en-GB"/>
        </w:rPr>
        <w:t xml:space="preserve"> owns three single phase 400 kV cables included in FL23, cables K4001, K4002 and K4003, between Kristinelund and Ellekilde Hage, including the corresponding share belonging to the oil equipment at Kristinelund and Ellekilde Hage. The ownership boundary between wholly-owned Danish and Swedish facilities is constituted by the splicing points between the land lines and submarine cables on the Danish side. The cable joints belong to the Swedish-owned facilities.</w:t>
      </w:r>
    </w:p>
    <w:p w14:paraId="5CE3883A" w14:textId="77777777" w:rsidR="0018308C" w:rsidRPr="00A30BCB" w:rsidRDefault="0018308C" w:rsidP="003E03CC">
      <w:pPr>
        <w:widowControl/>
        <w:suppressAutoHyphens/>
        <w:rPr>
          <w:rFonts w:ascii="Bookman Old Style" w:hAnsi="Bookman Old Style"/>
          <w:lang w:val="en-GB"/>
        </w:rPr>
      </w:pPr>
    </w:p>
    <w:p w14:paraId="1FEDF59C" w14:textId="467CF569"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 single phase 400 kV cable K4004 between Kristinelund and Ellekilde Hage, including the corresponding share belonging to oil equipment at Kristinelund and Ellekilde Hage, is owned to 50 % by </w:t>
      </w:r>
      <w:r w:rsidR="00551D1A">
        <w:rPr>
          <w:rFonts w:ascii="Bookman Old Style" w:hAnsi="Bookman Old Style"/>
          <w:lang w:val="en-GB"/>
        </w:rPr>
        <w:t>Svenska kraftnät</w:t>
      </w:r>
      <w:r w:rsidRPr="00A30BCB">
        <w:rPr>
          <w:rFonts w:ascii="Bookman Old Style" w:hAnsi="Bookman Old Style"/>
          <w:lang w:val="en-GB"/>
        </w:rPr>
        <w:t xml:space="preserve"> and to 50 % by </w:t>
      </w:r>
      <w:r w:rsidR="00D905F7" w:rsidRPr="00A30BCB">
        <w:rPr>
          <w:rFonts w:ascii="Bookman Old Style" w:hAnsi="Bookman Old Style"/>
          <w:lang w:val="en-GB"/>
        </w:rPr>
        <w:t>Energinet.dk</w:t>
      </w:r>
      <w:r w:rsidRPr="00A30BCB">
        <w:rPr>
          <w:rFonts w:ascii="Bookman Old Style" w:hAnsi="Bookman Old Style"/>
          <w:lang w:val="en-GB"/>
        </w:rPr>
        <w:t>.</w:t>
      </w:r>
      <w:r w:rsidR="001C3A24" w:rsidRPr="00A30BCB">
        <w:rPr>
          <w:rFonts w:ascii="Bookman Old Style" w:hAnsi="Bookman Old Style"/>
          <w:lang w:val="en-GB"/>
        </w:rPr>
        <w:t xml:space="preserve"> The boundary bet</w:t>
      </w:r>
      <w:r w:rsidR="00352EDB" w:rsidRPr="00A30BCB">
        <w:rPr>
          <w:rFonts w:ascii="Bookman Old Style" w:hAnsi="Bookman Old Style"/>
          <w:lang w:val="en-GB"/>
        </w:rPr>
        <w:t>ween K4004 and surrounding facilitie</w:t>
      </w:r>
      <w:r w:rsidR="001C3A24" w:rsidRPr="00A30BCB">
        <w:rPr>
          <w:rFonts w:ascii="Bookman Old Style" w:hAnsi="Bookman Old Style"/>
          <w:lang w:val="en-GB"/>
        </w:rPr>
        <w:t>s is composed of the splicing points between the land lines and submarine cables on both the Danish and Swedish sides. The cable joints are part of K4004.</w:t>
      </w:r>
    </w:p>
    <w:p w14:paraId="06F421AA" w14:textId="77777777" w:rsidR="0018308C" w:rsidRPr="00A30BCB" w:rsidRDefault="0018308C" w:rsidP="003E03CC">
      <w:pPr>
        <w:widowControl/>
        <w:suppressAutoHyphens/>
        <w:rPr>
          <w:rFonts w:ascii="Bookman Old Style" w:hAnsi="Bookman Old Style"/>
          <w:lang w:val="en-GB"/>
        </w:rPr>
      </w:pPr>
    </w:p>
    <w:p w14:paraId="5EBC2EE1" w14:textId="77777777" w:rsidR="0018308C" w:rsidRPr="00A30BCB" w:rsidRDefault="00D905F7" w:rsidP="003E03CC">
      <w:pPr>
        <w:widowControl/>
        <w:suppressAutoHyphens/>
        <w:rPr>
          <w:rFonts w:ascii="Bookman Old Style" w:hAnsi="Bookman Old Style"/>
          <w:lang w:val="en-GB"/>
        </w:rPr>
      </w:pPr>
      <w:r w:rsidRPr="00A30BCB">
        <w:rPr>
          <w:rFonts w:ascii="Bookman Old Style" w:hAnsi="Bookman Old Style"/>
          <w:lang w:val="en-GB"/>
        </w:rPr>
        <w:t>Energinet.dk</w:t>
      </w:r>
      <w:r w:rsidR="0018308C" w:rsidRPr="00A30BCB">
        <w:rPr>
          <w:rFonts w:ascii="Bookman Old Style" w:hAnsi="Bookman Old Style"/>
          <w:lang w:val="en-GB"/>
        </w:rPr>
        <w:t xml:space="preserve"> owns three single phase 400 kV cables which are included in FL25, cables K4005, K4006 and K4007, between the Swedish shore and Ellekilde Hage, with associated oil equipment at Kristinelund and Skibstrupgaard. The ownership boundary between </w:t>
      </w:r>
      <w:r w:rsidR="00352EDB" w:rsidRPr="00A30BCB">
        <w:rPr>
          <w:rFonts w:ascii="Bookman Old Style" w:hAnsi="Bookman Old Style"/>
          <w:lang w:val="en-GB"/>
        </w:rPr>
        <w:t xml:space="preserve">the </w:t>
      </w:r>
      <w:r w:rsidR="0018308C" w:rsidRPr="00A30BCB">
        <w:rPr>
          <w:rFonts w:ascii="Bookman Old Style" w:hAnsi="Bookman Old Style"/>
          <w:lang w:val="en-GB"/>
        </w:rPr>
        <w:t>Danish and Swedish-owned facilities is constituted by the splicing points between the submarine cables and land lines on the Swedish side. The cable joints belong to the Danish-owned facilities.</w:t>
      </w:r>
    </w:p>
    <w:p w14:paraId="745F4973" w14:textId="77777777" w:rsidR="0018308C" w:rsidRPr="00A30BCB" w:rsidRDefault="0018308C" w:rsidP="003E03CC">
      <w:pPr>
        <w:widowControl/>
        <w:suppressAutoHyphens/>
        <w:rPr>
          <w:rFonts w:ascii="Bookman Old Style" w:hAnsi="Bookman Old Style"/>
          <w:lang w:val="en-GB"/>
        </w:rPr>
      </w:pPr>
    </w:p>
    <w:p w14:paraId="0691A735" w14:textId="77777777" w:rsidR="0018308C" w:rsidRPr="00A30BCB"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2.2  Other transmission facilities</w:t>
      </w:r>
    </w:p>
    <w:p w14:paraId="1CC85B6C" w14:textId="77777777" w:rsidR="0018308C" w:rsidRPr="00A30BCB" w:rsidRDefault="0018308C" w:rsidP="003E03CC">
      <w:pPr>
        <w:widowControl/>
        <w:suppressAutoHyphens/>
        <w:rPr>
          <w:rFonts w:ascii="Bookman Old Style" w:hAnsi="Bookman Old Style"/>
          <w:b/>
          <w:lang w:val="en-G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4"/>
        <w:gridCol w:w="1904"/>
        <w:gridCol w:w="2579"/>
      </w:tblGrid>
      <w:tr w:rsidR="003700C5" w:rsidRPr="003700C5" w14:paraId="1ED4E0EE" w14:textId="77777777" w:rsidTr="003700C5">
        <w:tc>
          <w:tcPr>
            <w:tcW w:w="3384" w:type="dxa"/>
            <w:shd w:val="clear" w:color="auto" w:fill="auto"/>
          </w:tcPr>
          <w:p w14:paraId="4D67F66E" w14:textId="77777777" w:rsidR="003700C5" w:rsidRPr="003700C5" w:rsidRDefault="003700C5" w:rsidP="003E03CC">
            <w:pPr>
              <w:widowControl/>
              <w:suppressAutoHyphens/>
              <w:rPr>
                <w:rFonts w:cs="Arial"/>
                <w:b/>
                <w:lang w:val="en-GB"/>
              </w:rPr>
            </w:pPr>
            <w:r w:rsidRPr="003700C5">
              <w:rPr>
                <w:rFonts w:cs="Arial"/>
                <w:b/>
                <w:lang w:val="en-GB"/>
              </w:rPr>
              <w:t>Facility</w:t>
            </w:r>
          </w:p>
        </w:tc>
        <w:tc>
          <w:tcPr>
            <w:tcW w:w="1904" w:type="dxa"/>
            <w:shd w:val="clear" w:color="auto" w:fill="auto"/>
          </w:tcPr>
          <w:p w14:paraId="2865BCA5" w14:textId="77777777" w:rsidR="003700C5" w:rsidRPr="003700C5" w:rsidRDefault="003700C5" w:rsidP="003E03CC">
            <w:pPr>
              <w:widowControl/>
              <w:suppressAutoHyphens/>
              <w:rPr>
                <w:rFonts w:cs="Arial"/>
                <w:b/>
                <w:lang w:val="en-GB"/>
              </w:rPr>
            </w:pPr>
            <w:r w:rsidRPr="003700C5">
              <w:rPr>
                <w:rFonts w:cs="Arial"/>
                <w:b/>
                <w:lang w:val="en-GB"/>
              </w:rPr>
              <w:t>Voltage level</w:t>
            </w:r>
          </w:p>
        </w:tc>
        <w:tc>
          <w:tcPr>
            <w:tcW w:w="2579" w:type="dxa"/>
            <w:shd w:val="clear" w:color="auto" w:fill="auto"/>
          </w:tcPr>
          <w:p w14:paraId="6202C1E2" w14:textId="77777777" w:rsidR="003700C5" w:rsidRPr="003700C5" w:rsidRDefault="003700C5" w:rsidP="003E03CC">
            <w:pPr>
              <w:widowControl/>
              <w:suppressAutoHyphens/>
              <w:rPr>
                <w:rFonts w:cs="Arial"/>
                <w:b/>
                <w:lang w:val="en-GB"/>
              </w:rPr>
            </w:pPr>
            <w:r w:rsidRPr="003700C5">
              <w:rPr>
                <w:rFonts w:cs="Arial"/>
                <w:b/>
                <w:lang w:val="en-GB"/>
              </w:rPr>
              <w:t>Settlement point</w:t>
            </w:r>
          </w:p>
        </w:tc>
      </w:tr>
      <w:tr w:rsidR="003700C5" w:rsidRPr="002916A2" w14:paraId="40E9B97E" w14:textId="77777777" w:rsidTr="003700C5">
        <w:tc>
          <w:tcPr>
            <w:tcW w:w="3384" w:type="dxa"/>
            <w:shd w:val="clear" w:color="auto" w:fill="auto"/>
          </w:tcPr>
          <w:p w14:paraId="67C5DE87" w14:textId="77777777" w:rsidR="003700C5" w:rsidRPr="002916A2" w:rsidRDefault="003700C5" w:rsidP="003E03CC">
            <w:pPr>
              <w:widowControl/>
              <w:suppressAutoHyphens/>
              <w:rPr>
                <w:rFonts w:cs="Arial"/>
              </w:rPr>
            </w:pPr>
            <w:r w:rsidRPr="002916A2">
              <w:rPr>
                <w:rFonts w:cs="Arial"/>
              </w:rPr>
              <w:t>Teglstrupgaard 1-Mörarp</w:t>
            </w:r>
          </w:p>
        </w:tc>
        <w:tc>
          <w:tcPr>
            <w:tcW w:w="1904" w:type="dxa"/>
            <w:shd w:val="clear" w:color="auto" w:fill="auto"/>
          </w:tcPr>
          <w:p w14:paraId="2CF6D99B" w14:textId="77777777" w:rsidR="003700C5" w:rsidRPr="002916A2" w:rsidRDefault="003700C5" w:rsidP="003E03CC">
            <w:pPr>
              <w:widowControl/>
              <w:suppressAutoHyphens/>
              <w:rPr>
                <w:rFonts w:cs="Arial"/>
              </w:rPr>
            </w:pPr>
            <w:r w:rsidRPr="002916A2">
              <w:rPr>
                <w:rFonts w:cs="Arial"/>
              </w:rPr>
              <w:t>130 kV</w:t>
            </w:r>
          </w:p>
        </w:tc>
        <w:tc>
          <w:tcPr>
            <w:tcW w:w="2579" w:type="dxa"/>
            <w:shd w:val="clear" w:color="auto" w:fill="auto"/>
          </w:tcPr>
          <w:p w14:paraId="1506CCC1" w14:textId="77777777" w:rsidR="003700C5" w:rsidRPr="002916A2" w:rsidRDefault="003700C5" w:rsidP="003E03CC">
            <w:pPr>
              <w:widowControl/>
              <w:suppressAutoHyphens/>
              <w:rPr>
                <w:rFonts w:cs="Arial"/>
              </w:rPr>
            </w:pPr>
            <w:r w:rsidRPr="002916A2">
              <w:rPr>
                <w:rFonts w:cs="Arial"/>
              </w:rPr>
              <w:t>Mörarp</w:t>
            </w:r>
          </w:p>
        </w:tc>
      </w:tr>
      <w:tr w:rsidR="003700C5" w:rsidRPr="002916A2" w14:paraId="5668A7A4" w14:textId="77777777" w:rsidTr="003700C5">
        <w:tc>
          <w:tcPr>
            <w:tcW w:w="3384" w:type="dxa"/>
            <w:shd w:val="clear" w:color="auto" w:fill="auto"/>
          </w:tcPr>
          <w:p w14:paraId="617DE526" w14:textId="77777777" w:rsidR="003700C5" w:rsidRPr="002916A2" w:rsidRDefault="003700C5" w:rsidP="003E03CC">
            <w:pPr>
              <w:widowControl/>
              <w:suppressAutoHyphens/>
              <w:rPr>
                <w:rFonts w:cs="Arial"/>
              </w:rPr>
            </w:pPr>
            <w:r w:rsidRPr="002916A2">
              <w:rPr>
                <w:rFonts w:cs="Arial"/>
              </w:rPr>
              <w:t>Teglstrupgaard 2-Mörarp</w:t>
            </w:r>
          </w:p>
        </w:tc>
        <w:tc>
          <w:tcPr>
            <w:tcW w:w="1904" w:type="dxa"/>
            <w:shd w:val="clear" w:color="auto" w:fill="auto"/>
          </w:tcPr>
          <w:p w14:paraId="35CCBC7F" w14:textId="77777777" w:rsidR="003700C5" w:rsidRPr="002916A2" w:rsidRDefault="003700C5" w:rsidP="003E03CC">
            <w:pPr>
              <w:widowControl/>
              <w:suppressAutoHyphens/>
              <w:rPr>
                <w:rFonts w:cs="Arial"/>
              </w:rPr>
            </w:pPr>
            <w:r w:rsidRPr="002916A2">
              <w:rPr>
                <w:rFonts w:cs="Arial"/>
              </w:rPr>
              <w:t>130 kV</w:t>
            </w:r>
          </w:p>
        </w:tc>
        <w:tc>
          <w:tcPr>
            <w:tcW w:w="2579" w:type="dxa"/>
            <w:shd w:val="clear" w:color="auto" w:fill="auto"/>
          </w:tcPr>
          <w:p w14:paraId="0A6817E0" w14:textId="77777777" w:rsidR="003700C5" w:rsidRPr="002916A2" w:rsidRDefault="003700C5" w:rsidP="003E03CC">
            <w:pPr>
              <w:widowControl/>
              <w:suppressAutoHyphens/>
              <w:rPr>
                <w:rFonts w:cs="Arial"/>
              </w:rPr>
            </w:pPr>
            <w:r w:rsidRPr="002916A2">
              <w:rPr>
                <w:rFonts w:cs="Arial"/>
              </w:rPr>
              <w:t>Teglstrupgaard</w:t>
            </w:r>
          </w:p>
        </w:tc>
      </w:tr>
      <w:tr w:rsidR="003700C5" w:rsidRPr="002916A2" w14:paraId="4DA7040D" w14:textId="77777777" w:rsidTr="003700C5">
        <w:tc>
          <w:tcPr>
            <w:tcW w:w="3384" w:type="dxa"/>
            <w:shd w:val="clear" w:color="auto" w:fill="auto"/>
          </w:tcPr>
          <w:p w14:paraId="07F4326C" w14:textId="77777777" w:rsidR="003700C5" w:rsidRPr="002916A2" w:rsidRDefault="003700C5" w:rsidP="003E03CC">
            <w:pPr>
              <w:widowControl/>
              <w:suppressAutoHyphens/>
              <w:rPr>
                <w:rFonts w:cs="Arial"/>
              </w:rPr>
            </w:pPr>
            <w:r w:rsidRPr="002916A2">
              <w:rPr>
                <w:rFonts w:cs="Arial"/>
              </w:rPr>
              <w:t>Hasle, Bornholm-Borrby</w:t>
            </w:r>
          </w:p>
        </w:tc>
        <w:tc>
          <w:tcPr>
            <w:tcW w:w="1904" w:type="dxa"/>
            <w:shd w:val="clear" w:color="auto" w:fill="auto"/>
          </w:tcPr>
          <w:p w14:paraId="3E3F05AB" w14:textId="77777777" w:rsidR="003700C5" w:rsidRPr="002916A2" w:rsidRDefault="003700C5" w:rsidP="003E03CC">
            <w:pPr>
              <w:widowControl/>
              <w:suppressAutoHyphens/>
              <w:rPr>
                <w:rFonts w:cs="Arial"/>
              </w:rPr>
            </w:pPr>
            <w:r w:rsidRPr="002916A2">
              <w:rPr>
                <w:rFonts w:cs="Arial"/>
              </w:rPr>
              <w:t>60 kV</w:t>
            </w:r>
          </w:p>
        </w:tc>
        <w:tc>
          <w:tcPr>
            <w:tcW w:w="2579" w:type="dxa"/>
            <w:shd w:val="clear" w:color="auto" w:fill="auto"/>
          </w:tcPr>
          <w:p w14:paraId="12C93FF3" w14:textId="77777777" w:rsidR="003700C5" w:rsidRPr="002916A2" w:rsidRDefault="003700C5" w:rsidP="003E03CC">
            <w:pPr>
              <w:widowControl/>
              <w:suppressAutoHyphens/>
              <w:rPr>
                <w:rFonts w:cs="Arial"/>
              </w:rPr>
            </w:pPr>
            <w:r w:rsidRPr="002916A2">
              <w:rPr>
                <w:rFonts w:cs="Arial"/>
              </w:rPr>
              <w:t>Borrby</w:t>
            </w:r>
          </w:p>
        </w:tc>
      </w:tr>
    </w:tbl>
    <w:p w14:paraId="1B533819" w14:textId="77777777" w:rsidR="003700C5" w:rsidRPr="00A30BCB" w:rsidRDefault="003700C5" w:rsidP="003E03CC">
      <w:pPr>
        <w:keepNext/>
        <w:widowControl/>
        <w:tabs>
          <w:tab w:val="left" w:pos="3969"/>
          <w:tab w:val="left" w:pos="5529"/>
          <w:tab w:val="left" w:pos="6521"/>
        </w:tabs>
        <w:suppressAutoHyphens/>
        <w:outlineLvl w:val="2"/>
        <w:rPr>
          <w:rFonts w:ascii="Bookman Old Style" w:hAnsi="Bookman Old Style"/>
          <w:lang w:val="en-GB"/>
        </w:rPr>
      </w:pPr>
    </w:p>
    <w:p w14:paraId="629BD499" w14:textId="77777777" w:rsidR="0018308C" w:rsidRPr="00A30BCB" w:rsidRDefault="0018308C" w:rsidP="003E03CC">
      <w:pPr>
        <w:widowControl/>
        <w:suppressAutoHyphens/>
        <w:rPr>
          <w:rFonts w:ascii="Bookman Old Style" w:hAnsi="Bookman Old Style"/>
          <w:b/>
          <w:lang w:val="en-GB"/>
        </w:rPr>
      </w:pPr>
    </w:p>
    <w:p w14:paraId="0F37D04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The ownership structure of the 130 kV links is set out in ”Anlægsaftalen for 132 kV forbindelserna” between Sydkraft and Elkraft Transmission</w:t>
      </w:r>
      <w:r w:rsidR="00D905F7" w:rsidRPr="00A30BCB">
        <w:rPr>
          <w:rFonts w:ascii="Bookman Old Style" w:hAnsi="Bookman Old Style"/>
          <w:lang w:val="en-GB"/>
        </w:rPr>
        <w:t xml:space="preserve"> (merged with Energinet.dk as of 1 January 2005),</w:t>
      </w:r>
      <w:r w:rsidRPr="00A30BCB">
        <w:rPr>
          <w:rFonts w:ascii="Bookman Old Style" w:hAnsi="Bookman Old Style"/>
          <w:lang w:val="en-GB"/>
        </w:rPr>
        <w:t xml:space="preserve"> dated 13 May 2002.</w:t>
      </w:r>
    </w:p>
    <w:p w14:paraId="6B3E977F" w14:textId="77777777" w:rsidR="0018308C" w:rsidRPr="00A30BCB" w:rsidRDefault="0018308C" w:rsidP="003E03CC">
      <w:pPr>
        <w:widowControl/>
        <w:suppressAutoHyphens/>
        <w:rPr>
          <w:rFonts w:ascii="Bookman Old Style" w:hAnsi="Bookman Old Style"/>
          <w:lang w:val="en-GB"/>
        </w:rPr>
      </w:pPr>
    </w:p>
    <w:p w14:paraId="5B46E390"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ownership structure of the </w:t>
      </w:r>
      <w:r w:rsidR="008C12B2" w:rsidRPr="00A30BCB">
        <w:rPr>
          <w:rFonts w:ascii="Bookman Old Style" w:hAnsi="Bookman Old Style"/>
          <w:lang w:val="en-GB"/>
        </w:rPr>
        <w:t xml:space="preserve">60 kV </w:t>
      </w:r>
      <w:r w:rsidRPr="00A30BCB">
        <w:rPr>
          <w:rFonts w:ascii="Bookman Old Style" w:hAnsi="Bookman Old Style"/>
          <w:lang w:val="en-GB"/>
        </w:rPr>
        <w:t>facilit</w:t>
      </w:r>
      <w:r w:rsidR="008C12B2" w:rsidRPr="00A30BCB">
        <w:rPr>
          <w:rFonts w:ascii="Bookman Old Style" w:hAnsi="Bookman Old Style"/>
          <w:lang w:val="en-GB"/>
        </w:rPr>
        <w:t>y</w:t>
      </w:r>
      <w:r w:rsidRPr="00A30BCB">
        <w:rPr>
          <w:rFonts w:ascii="Bookman Old Style" w:hAnsi="Bookman Old Style"/>
          <w:lang w:val="en-GB"/>
        </w:rPr>
        <w:t xml:space="preserve"> is set out in ”Anlægsaftale for 60 kV forbindelsen” between </w:t>
      </w:r>
      <w:r w:rsidR="00D500CC" w:rsidRPr="00D500CC">
        <w:rPr>
          <w:rFonts w:ascii="Bookman Old Style" w:hAnsi="Bookman Old Style"/>
          <w:lang w:val="en-GB"/>
        </w:rPr>
        <w:t>E.ON Elnät Sverige AB</w:t>
      </w:r>
      <w:r w:rsidRPr="00A30BCB">
        <w:rPr>
          <w:rFonts w:ascii="Bookman Old Style" w:hAnsi="Bookman Old Style"/>
          <w:lang w:val="en-GB"/>
        </w:rPr>
        <w:t xml:space="preserve"> and </w:t>
      </w:r>
      <w:r w:rsidR="00D500CC" w:rsidRPr="00D500CC">
        <w:rPr>
          <w:rFonts w:ascii="Bookman Old Style" w:hAnsi="Bookman Old Style"/>
          <w:lang w:val="en-GB"/>
        </w:rPr>
        <w:t>Energinet.dk</w:t>
      </w:r>
      <w:r w:rsidRPr="00A30BCB">
        <w:rPr>
          <w:rFonts w:ascii="Bookman Old Style" w:hAnsi="Bookman Old Style"/>
          <w:lang w:val="en-GB"/>
        </w:rPr>
        <w:t>.</w:t>
      </w:r>
    </w:p>
    <w:p w14:paraId="4994F20A" w14:textId="77777777" w:rsidR="0018308C" w:rsidRPr="00A30BCB" w:rsidRDefault="0018308C" w:rsidP="003E03CC">
      <w:pPr>
        <w:widowControl/>
        <w:suppressAutoHyphens/>
        <w:rPr>
          <w:rFonts w:ascii="Bookman Old Style" w:hAnsi="Bookman Old Style"/>
          <w:lang w:val="en-GB"/>
        </w:rPr>
      </w:pPr>
    </w:p>
    <w:p w14:paraId="72164498" w14:textId="77777777" w:rsidR="0018308C" w:rsidRPr="00C73EEE" w:rsidRDefault="0018308C" w:rsidP="003E03CC">
      <w:pPr>
        <w:keepNext/>
        <w:widowControl/>
        <w:suppressAutoHyphens/>
        <w:spacing w:line="288" w:lineRule="auto"/>
        <w:rPr>
          <w:rFonts w:ascii="Bookman Old Style" w:hAnsi="Bookman Old Style"/>
          <w:b/>
          <w:bCs/>
          <w:sz w:val="28"/>
          <w:lang w:val="en-GB"/>
        </w:rPr>
      </w:pPr>
      <w:r w:rsidRPr="00C73EEE">
        <w:rPr>
          <w:rFonts w:ascii="Bookman Old Style" w:hAnsi="Bookman Old Style"/>
          <w:b/>
          <w:bCs/>
          <w:sz w:val="28"/>
          <w:lang w:val="en-GB"/>
        </w:rPr>
        <w:t>3     Electrical safety for facilities under 2.1</w:t>
      </w:r>
    </w:p>
    <w:p w14:paraId="5B5268B0" w14:textId="77777777" w:rsidR="0018308C" w:rsidRPr="00A30BCB" w:rsidRDefault="0018308C" w:rsidP="003E03CC">
      <w:pPr>
        <w:widowControl/>
        <w:suppressAutoHyphens/>
        <w:rPr>
          <w:rFonts w:ascii="Bookman Old Style" w:hAnsi="Bookman Old Style"/>
          <w:lang w:val="en-GB"/>
        </w:rPr>
      </w:pPr>
    </w:p>
    <w:p w14:paraId="03871051" w14:textId="77777777" w:rsidR="0018308C" w:rsidRDefault="0018308C" w:rsidP="003E03CC">
      <w:pPr>
        <w:keepNext/>
        <w:widowControl/>
        <w:suppressAutoHyphens/>
        <w:spacing w:line="288" w:lineRule="auto"/>
        <w:rPr>
          <w:rFonts w:ascii="Bookman Old Style" w:hAnsi="Bookman Old Style"/>
          <w:b/>
          <w:bCs/>
          <w:lang w:val="en-GB"/>
        </w:rPr>
      </w:pPr>
      <w:r w:rsidRPr="00A30BCB">
        <w:rPr>
          <w:rFonts w:ascii="Bookman Old Style" w:hAnsi="Bookman Old Style"/>
          <w:b/>
          <w:bCs/>
          <w:lang w:val="en-GB"/>
        </w:rPr>
        <w:t>3.1  General</w:t>
      </w:r>
    </w:p>
    <w:p w14:paraId="6F89A7DF" w14:textId="77777777" w:rsidR="00C73EEE" w:rsidRPr="00A30BCB" w:rsidRDefault="00C73EEE" w:rsidP="003E03CC">
      <w:pPr>
        <w:keepNext/>
        <w:widowControl/>
        <w:suppressAutoHyphens/>
        <w:spacing w:line="288" w:lineRule="auto"/>
        <w:rPr>
          <w:rFonts w:ascii="Bookman Old Style" w:hAnsi="Bookman Old Style"/>
          <w:b/>
          <w:bCs/>
          <w:lang w:val="en-GB"/>
        </w:rPr>
      </w:pPr>
    </w:p>
    <w:p w14:paraId="0EFA1BE9" w14:textId="77777777" w:rsidR="004843B8"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common ground for the electrical safety work of the </w:t>
      </w:r>
      <w:r w:rsidRPr="00A30BCB">
        <w:rPr>
          <w:rFonts w:ascii="Bookman Old Style" w:hAnsi="Bookman Old Style"/>
          <w:i/>
          <w:iCs/>
          <w:lang w:val="en-GB"/>
        </w:rPr>
        <w:t>system operator</w:t>
      </w:r>
      <w:r w:rsidRPr="00A30BCB">
        <w:rPr>
          <w:rFonts w:ascii="Bookman Old Style" w:hAnsi="Bookman Old Style"/>
          <w:lang w:val="en-GB"/>
        </w:rPr>
        <w:t xml:space="preserve"> companies within </w:t>
      </w:r>
      <w:r w:rsidR="003513E6">
        <w:rPr>
          <w:rFonts w:ascii="Bookman Old Style" w:hAnsi="Bookman Old Style"/>
          <w:lang w:val="en-GB"/>
        </w:rPr>
        <w:t>the Nordic countries</w:t>
      </w:r>
      <w:r w:rsidRPr="00A30BCB">
        <w:rPr>
          <w:rFonts w:ascii="Bookman Old Style" w:hAnsi="Bookman Old Style"/>
          <w:lang w:val="en-GB"/>
        </w:rPr>
        <w:t xml:space="preserve"> is constituted by the European standard for managing electrical high-voltage facilities </w:t>
      </w:r>
      <w:r w:rsidRPr="00A30BCB">
        <w:rPr>
          <w:rFonts w:ascii="Bookman Old Style" w:hAnsi="Bookman Old Style"/>
          <w:lang w:val="en-GB"/>
        </w:rPr>
        <w:noBreakHyphen/>
      </w:r>
      <w:r w:rsidR="004843B8" w:rsidRPr="00A30BCB">
        <w:rPr>
          <w:rFonts w:ascii="Bookman Old Style" w:hAnsi="Bookman Old Style"/>
          <w:lang w:val="en-GB"/>
        </w:rPr>
        <w:t xml:space="preserve"> </w:t>
      </w:r>
      <w:r w:rsidRPr="00A30BCB">
        <w:rPr>
          <w:rFonts w:ascii="Bookman Old Style" w:hAnsi="Bookman Old Style"/>
          <w:lang w:val="en-GB"/>
        </w:rPr>
        <w:t>EN 50</w:t>
      </w:r>
      <w:r w:rsidR="004843B8" w:rsidRPr="00A30BCB">
        <w:rPr>
          <w:rFonts w:ascii="Bookman Old Style" w:hAnsi="Bookman Old Style"/>
          <w:lang w:val="en-GB"/>
        </w:rPr>
        <w:t> </w:t>
      </w:r>
      <w:r w:rsidRPr="00A30BCB">
        <w:rPr>
          <w:rFonts w:ascii="Bookman Old Style" w:hAnsi="Bookman Old Style"/>
          <w:lang w:val="en-GB"/>
        </w:rPr>
        <w:t>110</w:t>
      </w:r>
      <w:r w:rsidR="004843B8" w:rsidRPr="00A30BCB">
        <w:rPr>
          <w:rFonts w:ascii="Bookman Old Style" w:hAnsi="Bookman Old Style"/>
          <w:lang w:val="en-GB"/>
        </w:rPr>
        <w:t xml:space="preserve"> -</w:t>
      </w:r>
      <w:r w:rsidRPr="00A30BCB">
        <w:rPr>
          <w:rFonts w:ascii="Bookman Old Style" w:hAnsi="Bookman Old Style"/>
          <w:lang w:val="en-GB"/>
        </w:rPr>
        <w:t xml:space="preserve"> which governs the organisation and working methods.</w:t>
      </w:r>
    </w:p>
    <w:p w14:paraId="2C0D83E6" w14:textId="77777777" w:rsidR="00C73EEE" w:rsidRPr="00A30BCB" w:rsidRDefault="00C73EEE" w:rsidP="003E03CC">
      <w:pPr>
        <w:widowControl/>
        <w:suppressAutoHyphens/>
        <w:rPr>
          <w:rFonts w:ascii="Bookman Old Style" w:hAnsi="Bookman Old Style"/>
          <w:lang w:val="en-GB"/>
        </w:rPr>
      </w:pPr>
    </w:p>
    <w:p w14:paraId="1D89E89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In addition to the standard, there are national regulations and special instructions which entail certain mutual differences between the </w:t>
      </w:r>
      <w:r w:rsidRPr="00A30BCB">
        <w:rPr>
          <w:rFonts w:ascii="Bookman Old Style" w:hAnsi="Bookman Old Style"/>
          <w:i/>
          <w:iCs/>
          <w:lang w:val="en-GB"/>
        </w:rPr>
        <w:t xml:space="preserve">system operators </w:t>
      </w:r>
      <w:r w:rsidRPr="00A30BCB">
        <w:rPr>
          <w:rFonts w:ascii="Bookman Old Style" w:hAnsi="Bookman Old Style"/>
          <w:lang w:val="en-GB"/>
        </w:rPr>
        <w:t>as regards dealing with operational issues from an electrical safety point of view.</w:t>
      </w:r>
    </w:p>
    <w:p w14:paraId="4EADDBFA" w14:textId="77777777" w:rsidR="0018308C" w:rsidRPr="00A30BCB" w:rsidRDefault="0018308C" w:rsidP="003E03CC">
      <w:pPr>
        <w:widowControl/>
        <w:suppressAutoHyphens/>
        <w:rPr>
          <w:rFonts w:ascii="Bookman Old Style" w:hAnsi="Bookman Old Style"/>
          <w:lang w:val="en-GB"/>
        </w:rPr>
      </w:pPr>
    </w:p>
    <w:p w14:paraId="7EDCD2D8" w14:textId="77777777" w:rsidR="0018308C" w:rsidRDefault="0018308C" w:rsidP="003E03CC">
      <w:pPr>
        <w:widowControl/>
        <w:suppressAutoHyphens/>
        <w:rPr>
          <w:rFonts w:ascii="Bookman Old Style" w:hAnsi="Bookman Old Style"/>
          <w:b/>
          <w:bCs/>
          <w:lang w:val="en-GB"/>
        </w:rPr>
      </w:pPr>
      <w:r w:rsidRPr="00A30BCB">
        <w:rPr>
          <w:rFonts w:ascii="Bookman Old Style" w:hAnsi="Bookman Old Style"/>
          <w:b/>
          <w:bCs/>
          <w:lang w:val="en-GB"/>
        </w:rPr>
        <w:t>3.2  Responsibility for electrical operation/Operational management</w:t>
      </w:r>
    </w:p>
    <w:p w14:paraId="78919E2E" w14:textId="77777777" w:rsidR="00C73EEE" w:rsidRPr="00A30BCB" w:rsidRDefault="00C73EEE" w:rsidP="003E03CC">
      <w:pPr>
        <w:widowControl/>
        <w:suppressAutoHyphens/>
        <w:rPr>
          <w:rFonts w:ascii="Bookman Old Style" w:hAnsi="Bookman Old Style"/>
          <w:b/>
          <w:bCs/>
          <w:lang w:val="en-GB"/>
        </w:rPr>
      </w:pPr>
    </w:p>
    <w:p w14:paraId="056E3257" w14:textId="42DF97F5" w:rsidR="0018308C" w:rsidRPr="00A30BCB" w:rsidRDefault="00352EDB"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iCs/>
          <w:color w:val="000000"/>
          <w:lang w:val="en-GB"/>
        </w:rPr>
        <w:t>R</w:t>
      </w:r>
      <w:r w:rsidR="0018308C" w:rsidRPr="00A30BCB">
        <w:rPr>
          <w:rFonts w:ascii="Bookman Old Style" w:hAnsi="Bookman Old Style"/>
          <w:iCs/>
          <w:color w:val="000000"/>
          <w:lang w:val="en-GB"/>
        </w:rPr>
        <w:t>esponsibility for electrical operation</w:t>
      </w:r>
      <w:r w:rsidR="0018308C" w:rsidRPr="00A30BCB">
        <w:rPr>
          <w:rFonts w:ascii="Bookman Old Style" w:hAnsi="Bookman Old Style"/>
          <w:lang w:val="en-GB"/>
        </w:rPr>
        <w:t xml:space="preserve"> of the 400 kV Öresund link</w:t>
      </w:r>
      <w:r w:rsidR="008A7178" w:rsidRPr="00A30BCB">
        <w:rPr>
          <w:rFonts w:ascii="Bookman Old Style" w:hAnsi="Bookman Old Style"/>
          <w:lang w:val="en-GB"/>
        </w:rPr>
        <w:t>s</w:t>
      </w:r>
      <w:r w:rsidR="0018308C" w:rsidRPr="00A30BCB">
        <w:rPr>
          <w:rFonts w:ascii="Bookman Old Style" w:hAnsi="Bookman Old Style"/>
          <w:lang w:val="en-GB"/>
        </w:rPr>
        <w:t xml:space="preserve"> on the </w:t>
      </w:r>
      <w:r w:rsidR="004843B8" w:rsidRPr="00A30BCB">
        <w:rPr>
          <w:rFonts w:ascii="Bookman Old Style" w:hAnsi="Bookman Old Style"/>
          <w:lang w:val="en-GB"/>
        </w:rPr>
        <w:t xml:space="preserve">Swedish side is held by </w:t>
      </w:r>
      <w:r w:rsidR="00551D1A">
        <w:rPr>
          <w:rFonts w:ascii="Bookman Old Style" w:hAnsi="Bookman Old Style"/>
          <w:lang w:val="en-GB"/>
        </w:rPr>
        <w:t>Svenska kraftnät</w:t>
      </w:r>
      <w:r w:rsidR="004843B8" w:rsidRPr="00A30BCB">
        <w:rPr>
          <w:rFonts w:ascii="Bookman Old Style" w:hAnsi="Bookman Old Style"/>
          <w:lang w:val="en-GB"/>
        </w:rPr>
        <w:t xml:space="preserve">, and operational management on the </w:t>
      </w:r>
      <w:r w:rsidR="0018308C" w:rsidRPr="00A30BCB">
        <w:rPr>
          <w:rFonts w:ascii="Bookman Old Style" w:hAnsi="Bookman Old Style"/>
          <w:lang w:val="en-GB"/>
        </w:rPr>
        <w:t xml:space="preserve">Danish side is </w:t>
      </w:r>
      <w:r w:rsidR="004843B8" w:rsidRPr="00A30BCB">
        <w:rPr>
          <w:rFonts w:ascii="Bookman Old Style" w:hAnsi="Bookman Old Style"/>
          <w:lang w:val="en-GB"/>
        </w:rPr>
        <w:t>carried out</w:t>
      </w:r>
      <w:r w:rsidR="0018308C" w:rsidRPr="00A30BCB">
        <w:rPr>
          <w:rFonts w:ascii="Bookman Old Style" w:hAnsi="Bookman Old Style"/>
          <w:lang w:val="en-GB"/>
        </w:rPr>
        <w:t xml:space="preserve"> by </w:t>
      </w:r>
      <w:r w:rsidR="00D905F7" w:rsidRPr="00A30BCB">
        <w:rPr>
          <w:rFonts w:ascii="Bookman Old Style" w:hAnsi="Bookman Old Style"/>
          <w:lang w:val="en-GB"/>
        </w:rPr>
        <w:t>Energinet.dk</w:t>
      </w:r>
      <w:r w:rsidR="004843B8" w:rsidRPr="00A30BCB">
        <w:rPr>
          <w:rFonts w:ascii="Bookman Old Style" w:hAnsi="Bookman Old Style"/>
          <w:lang w:val="en-GB"/>
        </w:rPr>
        <w:t>.</w:t>
      </w:r>
    </w:p>
    <w:p w14:paraId="6F8DEF2C" w14:textId="77777777" w:rsidR="004843B8"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r w:rsidRPr="00A30BCB">
        <w:rPr>
          <w:rFonts w:ascii="Bookman Old Style" w:hAnsi="Bookman Old Style"/>
          <w:color w:val="000000"/>
          <w:lang w:val="en-GB"/>
        </w:rPr>
        <w:t xml:space="preserve">The </w:t>
      </w:r>
      <w:r w:rsidR="00174A2A" w:rsidRPr="00A30BCB">
        <w:rPr>
          <w:rFonts w:ascii="Bookman Old Style" w:hAnsi="Bookman Old Style"/>
          <w:i/>
          <w:iCs/>
          <w:lang w:val="en-GB"/>
        </w:rPr>
        <w:t>power operation responsibility boundaries</w:t>
      </w:r>
      <w:r w:rsidRPr="00A30BCB">
        <w:rPr>
          <w:rFonts w:ascii="Bookman Old Style" w:hAnsi="Bookman Old Style"/>
          <w:iCs/>
          <w:color w:val="000000"/>
          <w:lang w:val="en-GB"/>
        </w:rPr>
        <w:t xml:space="preserve"> for electrical operation</w:t>
      </w:r>
      <w:r w:rsidR="004843B8" w:rsidRPr="00A30BCB">
        <w:rPr>
          <w:rFonts w:ascii="Bookman Old Style" w:hAnsi="Bookman Old Style"/>
          <w:iCs/>
          <w:color w:val="000000"/>
          <w:lang w:val="en-GB"/>
        </w:rPr>
        <w:t>/operational management</w:t>
      </w:r>
      <w:r w:rsidRPr="00A30BCB">
        <w:rPr>
          <w:rFonts w:ascii="Bookman Old Style" w:hAnsi="Bookman Old Style"/>
          <w:lang w:val="en-GB"/>
        </w:rPr>
        <w:t xml:space="preserve"> are the same as the ownership boundaries, see under 2.1.</w:t>
      </w:r>
    </w:p>
    <w:p w14:paraId="331D5456"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p>
    <w:p w14:paraId="073929B5" w14:textId="16D5718A" w:rsidR="004843B8" w:rsidRPr="00A30BCB" w:rsidRDefault="004843B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r w:rsidRPr="00A30BCB">
        <w:rPr>
          <w:rFonts w:ascii="Bookman Old Style" w:hAnsi="Bookman Old Style"/>
          <w:lang w:val="en-GB"/>
        </w:rPr>
        <w:t xml:space="preserve">The </w:t>
      </w:r>
      <w:r w:rsidR="00D500F5" w:rsidRPr="00A30BCB">
        <w:rPr>
          <w:rFonts w:ascii="Bookman Old Style" w:hAnsi="Bookman Old Style"/>
          <w:i/>
          <w:lang w:val="en-GB"/>
        </w:rPr>
        <w:t>power operation manager</w:t>
      </w:r>
      <w:r w:rsidRPr="00A30BCB">
        <w:rPr>
          <w:rFonts w:ascii="Bookman Old Style" w:hAnsi="Bookman Old Style"/>
          <w:lang w:val="en-GB"/>
        </w:rPr>
        <w:t xml:space="preserve"> of K4004 is </w:t>
      </w:r>
      <w:r w:rsidR="00551D1A">
        <w:rPr>
          <w:rFonts w:ascii="Bookman Old Style" w:hAnsi="Bookman Old Style"/>
          <w:lang w:val="en-GB"/>
        </w:rPr>
        <w:t>Svenska kraftnät</w:t>
      </w:r>
      <w:r w:rsidRPr="00A30BCB">
        <w:rPr>
          <w:rFonts w:ascii="Bookman Old Style" w:hAnsi="Bookman Old Style"/>
          <w:lang w:val="en-GB"/>
        </w:rPr>
        <w:t>.</w:t>
      </w:r>
    </w:p>
    <w:p w14:paraId="3701BCA7" w14:textId="77777777" w:rsidR="0018308C"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p>
    <w:p w14:paraId="58AF1979" w14:textId="77777777" w:rsidR="00C73EEE" w:rsidRPr="00A30BCB" w:rsidRDefault="00C73EEE"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p>
    <w:p w14:paraId="507129BF"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b/>
          <w:bCs/>
          <w:lang w:val="en-GB"/>
        </w:rPr>
        <w:t>3.3  Switching responsible operator</w:t>
      </w:r>
      <w:r w:rsidR="000A6FE6" w:rsidRPr="00A30BCB">
        <w:rPr>
          <w:rFonts w:ascii="Bookman Old Style" w:hAnsi="Bookman Old Style"/>
          <w:b/>
          <w:bCs/>
          <w:lang w:val="en-GB"/>
        </w:rPr>
        <w:t>/</w:t>
      </w:r>
      <w:r w:rsidR="004B4223" w:rsidRPr="00A30BCB">
        <w:rPr>
          <w:rFonts w:ascii="Bookman Old Style" w:hAnsi="Bookman Old Style"/>
          <w:b/>
          <w:bCs/>
          <w:lang w:val="en-GB"/>
        </w:rPr>
        <w:t>S</w:t>
      </w:r>
      <w:r w:rsidR="00352EDB" w:rsidRPr="00A30BCB">
        <w:rPr>
          <w:rFonts w:ascii="Bookman Old Style" w:hAnsi="Bookman Old Style"/>
          <w:b/>
          <w:bCs/>
          <w:lang w:val="en-GB"/>
        </w:rPr>
        <w:t xml:space="preserve">witching </w:t>
      </w:r>
      <w:r w:rsidR="008A7178" w:rsidRPr="00A30BCB">
        <w:rPr>
          <w:rFonts w:ascii="Bookman Old Style" w:hAnsi="Bookman Old Style"/>
          <w:b/>
          <w:bCs/>
          <w:lang w:val="en-GB"/>
        </w:rPr>
        <w:t>lead</w:t>
      </w:r>
      <w:r w:rsidR="00352EDB" w:rsidRPr="00A30BCB">
        <w:rPr>
          <w:rFonts w:ascii="Bookman Old Style" w:hAnsi="Bookman Old Style"/>
          <w:b/>
          <w:bCs/>
          <w:lang w:val="en-GB"/>
        </w:rPr>
        <w:t>er</w:t>
      </w:r>
    </w:p>
    <w:p w14:paraId="205B68B8" w14:textId="77777777" w:rsidR="00351976" w:rsidRPr="00A30BCB" w:rsidRDefault="00351976" w:rsidP="003E03CC">
      <w:pPr>
        <w:pStyle w:val="Billedtekst"/>
        <w:keepNext/>
        <w:suppressAutoHyphens/>
        <w:rPr>
          <w:sz w:val="24"/>
          <w:szCs w:val="24"/>
          <w:lang w:val="en-G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3202"/>
        <w:gridCol w:w="3203"/>
      </w:tblGrid>
      <w:tr w:rsidR="00351976" w:rsidRPr="00A30BCB" w14:paraId="420E39A8" w14:textId="77777777">
        <w:tc>
          <w:tcPr>
            <w:tcW w:w="3202" w:type="dxa"/>
          </w:tcPr>
          <w:p w14:paraId="6DCD16A2" w14:textId="77777777" w:rsidR="00351976" w:rsidRPr="00A30BCB" w:rsidRDefault="00351976" w:rsidP="003E03CC">
            <w:pPr>
              <w:widowControl/>
              <w:suppressAutoHyphens/>
              <w:spacing w:after="120"/>
              <w:rPr>
                <w:rFonts w:ascii="Bookman Old Style" w:hAnsi="Bookman Old Style"/>
                <w:b/>
                <w:lang w:val="en-GB"/>
              </w:rPr>
            </w:pPr>
            <w:r w:rsidRPr="00A30BCB">
              <w:rPr>
                <w:rFonts w:ascii="Bookman Old Style" w:hAnsi="Bookman Old Style"/>
                <w:b/>
                <w:lang w:val="en-GB"/>
              </w:rPr>
              <w:t>Facility</w:t>
            </w:r>
          </w:p>
        </w:tc>
        <w:tc>
          <w:tcPr>
            <w:tcW w:w="3202" w:type="dxa"/>
          </w:tcPr>
          <w:p w14:paraId="6FEA431A" w14:textId="77777777" w:rsidR="00351976" w:rsidRPr="00A30BCB" w:rsidRDefault="00351976" w:rsidP="003E03CC">
            <w:pPr>
              <w:widowControl/>
              <w:suppressAutoHyphens/>
              <w:spacing w:after="120"/>
              <w:rPr>
                <w:rFonts w:ascii="Bookman Old Style" w:hAnsi="Bookman Old Style"/>
                <w:b/>
                <w:lang w:val="en-GB"/>
              </w:rPr>
            </w:pPr>
            <w:r w:rsidRPr="00A30BCB">
              <w:rPr>
                <w:rFonts w:ascii="Bookman Old Style" w:hAnsi="Bookman Old Style"/>
                <w:b/>
                <w:lang w:val="en-GB"/>
              </w:rPr>
              <w:t>Swedish side</w:t>
            </w:r>
          </w:p>
        </w:tc>
        <w:tc>
          <w:tcPr>
            <w:tcW w:w="3203" w:type="dxa"/>
          </w:tcPr>
          <w:p w14:paraId="091D3F33" w14:textId="77777777" w:rsidR="00351976" w:rsidRPr="00A30BCB" w:rsidRDefault="00351976" w:rsidP="003E03CC">
            <w:pPr>
              <w:widowControl/>
              <w:suppressAutoHyphens/>
              <w:spacing w:after="120"/>
              <w:rPr>
                <w:rFonts w:ascii="Bookman Old Style" w:hAnsi="Bookman Old Style"/>
                <w:b/>
                <w:lang w:val="en-GB"/>
              </w:rPr>
            </w:pPr>
            <w:r w:rsidRPr="00A30BCB">
              <w:rPr>
                <w:rFonts w:ascii="Bookman Old Style" w:hAnsi="Bookman Old Style"/>
                <w:b/>
                <w:lang w:val="en-GB"/>
              </w:rPr>
              <w:t>Danish side</w:t>
            </w:r>
          </w:p>
        </w:tc>
      </w:tr>
      <w:tr w:rsidR="00351976" w:rsidRPr="00EE2AF3" w14:paraId="4900BD06" w14:textId="77777777">
        <w:tc>
          <w:tcPr>
            <w:tcW w:w="3202" w:type="dxa"/>
          </w:tcPr>
          <w:p w14:paraId="36C6A95D" w14:textId="77777777" w:rsidR="00351976" w:rsidRPr="00A30BCB" w:rsidRDefault="00351976" w:rsidP="003E03CC">
            <w:pPr>
              <w:widowControl/>
              <w:suppressAutoHyphens/>
              <w:spacing w:after="120"/>
              <w:rPr>
                <w:rFonts w:ascii="Bookman Old Style" w:hAnsi="Bookman Old Style"/>
                <w:lang w:val="en-GB"/>
              </w:rPr>
            </w:pPr>
            <w:r w:rsidRPr="00A30BCB">
              <w:rPr>
                <w:rFonts w:ascii="Bookman Old Style" w:hAnsi="Bookman Old Style"/>
                <w:lang w:val="en-GB"/>
              </w:rPr>
              <w:t>Söderåsen – Kristinelund – G</w:t>
            </w:r>
            <w:r w:rsidR="003B66BD">
              <w:rPr>
                <w:rFonts w:ascii="Bookman Old Style" w:hAnsi="Bookman Old Style"/>
                <w:lang w:val="en-GB"/>
              </w:rPr>
              <w:t>ö</w:t>
            </w:r>
            <w:r w:rsidRPr="00A30BCB">
              <w:rPr>
                <w:rFonts w:ascii="Bookman Old Style" w:hAnsi="Bookman Old Style"/>
                <w:lang w:val="en-GB"/>
              </w:rPr>
              <w:t>rl</w:t>
            </w:r>
            <w:r w:rsidR="003B66BD">
              <w:rPr>
                <w:rFonts w:ascii="Bookman Old Style" w:hAnsi="Bookman Old Style"/>
                <w:lang w:val="en-GB"/>
              </w:rPr>
              <w:t>ö</w:t>
            </w:r>
            <w:r w:rsidRPr="00A30BCB">
              <w:rPr>
                <w:rFonts w:ascii="Bookman Old Style" w:hAnsi="Bookman Old Style"/>
                <w:lang w:val="en-GB"/>
              </w:rPr>
              <w:t>se (FL23)</w:t>
            </w:r>
          </w:p>
        </w:tc>
        <w:tc>
          <w:tcPr>
            <w:tcW w:w="3202" w:type="dxa"/>
          </w:tcPr>
          <w:p w14:paraId="7E5C2BA0" w14:textId="77777777" w:rsidR="00351976" w:rsidRPr="00A30BCB" w:rsidRDefault="0060630F" w:rsidP="003E03CC">
            <w:pPr>
              <w:widowControl/>
              <w:suppressAutoHyphens/>
              <w:spacing w:after="120"/>
              <w:rPr>
                <w:rFonts w:ascii="Bookman Old Style" w:hAnsi="Bookman Old Style"/>
                <w:lang w:val="en-GB"/>
              </w:rPr>
            </w:pPr>
            <w:r w:rsidRPr="00A30BCB">
              <w:rPr>
                <w:rFonts w:ascii="Bookman Old Style" w:hAnsi="Bookman Old Style"/>
                <w:lang w:val="en-GB"/>
              </w:rPr>
              <w:t xml:space="preserve">Operations Centre at </w:t>
            </w:r>
            <w:r w:rsidR="003B66BD" w:rsidRPr="003B66BD">
              <w:rPr>
                <w:rFonts w:ascii="Bookman Old Style" w:hAnsi="Bookman Old Style"/>
                <w:lang w:val="en-GB"/>
              </w:rPr>
              <w:t>Sundbyberg (DCSY)</w:t>
            </w:r>
          </w:p>
        </w:tc>
        <w:tc>
          <w:tcPr>
            <w:tcW w:w="3203" w:type="dxa"/>
          </w:tcPr>
          <w:p w14:paraId="310286F9" w14:textId="77777777" w:rsidR="00351976" w:rsidRPr="00A30BCB" w:rsidRDefault="0060630F" w:rsidP="003E03CC">
            <w:pPr>
              <w:widowControl/>
              <w:tabs>
                <w:tab w:val="left" w:pos="2021"/>
              </w:tabs>
              <w:suppressAutoHyphens/>
              <w:spacing w:after="120"/>
              <w:rPr>
                <w:rFonts w:ascii="Bookman Old Style" w:hAnsi="Bookman Old Style"/>
                <w:lang w:val="en-GB"/>
              </w:rPr>
            </w:pPr>
            <w:r w:rsidRPr="00A30BCB">
              <w:rPr>
                <w:rFonts w:ascii="Bookman Old Style" w:hAnsi="Bookman Old Style"/>
                <w:szCs w:val="24"/>
                <w:lang w:val="en-GB"/>
              </w:rPr>
              <w:t xml:space="preserve">Energinet.dk’s </w:t>
            </w:r>
            <w:r w:rsidR="00121C19" w:rsidRPr="00A30BCB">
              <w:rPr>
                <w:rFonts w:ascii="Bookman Old Style" w:hAnsi="Bookman Old Style"/>
                <w:lang w:val="en-GB"/>
              </w:rPr>
              <w:t>Control Centre at Errits</w:t>
            </w:r>
            <w:r w:rsidR="003B66BD">
              <w:rPr>
                <w:rFonts w:ascii="Bookman Old Style" w:hAnsi="Bookman Old Style"/>
                <w:lang w:val="en-GB"/>
              </w:rPr>
              <w:t>ö</w:t>
            </w:r>
          </w:p>
        </w:tc>
      </w:tr>
      <w:tr w:rsidR="00351976" w:rsidRPr="00EE2AF3" w14:paraId="73D93E6D" w14:textId="77777777">
        <w:tc>
          <w:tcPr>
            <w:tcW w:w="3202" w:type="dxa"/>
          </w:tcPr>
          <w:p w14:paraId="3C605C5B" w14:textId="77777777" w:rsidR="00351976" w:rsidRPr="00A30BCB" w:rsidRDefault="00351976" w:rsidP="003E03CC">
            <w:pPr>
              <w:widowControl/>
              <w:suppressAutoHyphens/>
              <w:spacing w:after="120"/>
              <w:rPr>
                <w:rFonts w:ascii="Bookman Old Style" w:hAnsi="Bookman Old Style"/>
                <w:lang w:val="en-GB"/>
              </w:rPr>
            </w:pPr>
            <w:r w:rsidRPr="00A30BCB">
              <w:rPr>
                <w:rFonts w:ascii="Bookman Old Style" w:hAnsi="Bookman Old Style"/>
                <w:lang w:val="en-GB"/>
              </w:rPr>
              <w:t>Söderåsen – Kristinelund  Hovegaard (FL25)</w:t>
            </w:r>
          </w:p>
        </w:tc>
        <w:tc>
          <w:tcPr>
            <w:tcW w:w="3202" w:type="dxa"/>
          </w:tcPr>
          <w:p w14:paraId="57C3EC58" w14:textId="77777777" w:rsidR="00351976" w:rsidRPr="00A30BCB" w:rsidRDefault="0060630F" w:rsidP="003E03CC">
            <w:pPr>
              <w:widowControl/>
              <w:suppressAutoHyphens/>
              <w:spacing w:after="120"/>
              <w:rPr>
                <w:rFonts w:ascii="Bookman Old Style" w:hAnsi="Bookman Old Style"/>
                <w:lang w:val="en-GB"/>
              </w:rPr>
            </w:pPr>
            <w:r w:rsidRPr="00A30BCB">
              <w:rPr>
                <w:rFonts w:ascii="Bookman Old Style" w:hAnsi="Bookman Old Style"/>
                <w:lang w:val="en-GB"/>
              </w:rPr>
              <w:t xml:space="preserve">Operations Centre at </w:t>
            </w:r>
            <w:r w:rsidR="003B66BD" w:rsidRPr="003B66BD">
              <w:rPr>
                <w:rFonts w:ascii="Bookman Old Style" w:hAnsi="Bookman Old Style"/>
                <w:lang w:val="en-GB"/>
              </w:rPr>
              <w:t>Sundbyberg (DCSY)</w:t>
            </w:r>
          </w:p>
        </w:tc>
        <w:tc>
          <w:tcPr>
            <w:tcW w:w="3203" w:type="dxa"/>
          </w:tcPr>
          <w:p w14:paraId="124ECB48" w14:textId="77777777" w:rsidR="00351976" w:rsidRPr="00A30BCB" w:rsidRDefault="0060630F" w:rsidP="003E03CC">
            <w:pPr>
              <w:widowControl/>
              <w:suppressAutoHyphens/>
              <w:spacing w:after="120"/>
              <w:rPr>
                <w:rFonts w:ascii="Bookman Old Style" w:hAnsi="Bookman Old Style"/>
                <w:lang w:val="en-GB"/>
              </w:rPr>
            </w:pPr>
            <w:r w:rsidRPr="00A30BCB">
              <w:rPr>
                <w:rFonts w:ascii="Bookman Old Style" w:hAnsi="Bookman Old Style"/>
                <w:szCs w:val="24"/>
                <w:lang w:val="en-GB"/>
              </w:rPr>
              <w:t xml:space="preserve">Energinet.dk’s </w:t>
            </w:r>
            <w:r w:rsidR="00121C19" w:rsidRPr="00A30BCB">
              <w:rPr>
                <w:rFonts w:ascii="Bookman Old Style" w:hAnsi="Bookman Old Style"/>
                <w:lang w:val="en-GB"/>
              </w:rPr>
              <w:t>Control Centre at Errits</w:t>
            </w:r>
            <w:r w:rsidR="003B66BD">
              <w:rPr>
                <w:rFonts w:ascii="Bookman Old Style" w:hAnsi="Bookman Old Style"/>
                <w:lang w:val="en-GB"/>
              </w:rPr>
              <w:t>ö</w:t>
            </w:r>
          </w:p>
        </w:tc>
      </w:tr>
    </w:tbl>
    <w:p w14:paraId="703CE16B" w14:textId="77777777" w:rsidR="0060630F" w:rsidRPr="00A30BCB" w:rsidRDefault="0060630F"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p>
    <w:p w14:paraId="6AA0AF98" w14:textId="15718551" w:rsidR="0018308C" w:rsidRPr="00A30BCB" w:rsidRDefault="00BF4BD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r w:rsidRPr="00A30BCB">
        <w:rPr>
          <w:rFonts w:ascii="Bookman Old Style" w:hAnsi="Bookman Old Style"/>
          <w:lang w:val="en-GB"/>
        </w:rPr>
        <w:t>T</w:t>
      </w:r>
      <w:r w:rsidR="0018308C" w:rsidRPr="00A30BCB">
        <w:rPr>
          <w:rFonts w:ascii="Bookman Old Style" w:hAnsi="Bookman Old Style"/>
          <w:lang w:val="en-GB"/>
        </w:rPr>
        <w:t xml:space="preserve">he </w:t>
      </w:r>
      <w:r w:rsidR="00181D86" w:rsidRPr="00A30BCB">
        <w:rPr>
          <w:rFonts w:ascii="Bookman Old Style" w:hAnsi="Bookman Old Style"/>
          <w:i/>
          <w:lang w:val="en-GB"/>
        </w:rPr>
        <w:t>power operation manager</w:t>
      </w:r>
      <w:r w:rsidR="00181D86" w:rsidRPr="00A30BCB">
        <w:rPr>
          <w:rFonts w:ascii="Bookman Old Style" w:hAnsi="Bookman Old Style"/>
          <w:lang w:val="en-GB"/>
        </w:rPr>
        <w:t xml:space="preserve"> </w:t>
      </w:r>
      <w:r w:rsidR="0018308C" w:rsidRPr="00A30BCB">
        <w:rPr>
          <w:rFonts w:ascii="Bookman Old Style" w:hAnsi="Bookman Old Style"/>
          <w:lang w:val="en-GB"/>
        </w:rPr>
        <w:t xml:space="preserve">for the </w:t>
      </w:r>
      <w:r w:rsidR="008A7178" w:rsidRPr="00A30BCB">
        <w:rPr>
          <w:rFonts w:ascii="Bookman Old Style" w:hAnsi="Bookman Old Style"/>
          <w:lang w:val="en-GB"/>
        </w:rPr>
        <w:t xml:space="preserve">400 kV </w:t>
      </w:r>
      <w:r w:rsidR="0018308C" w:rsidRPr="00A30BCB">
        <w:rPr>
          <w:rFonts w:ascii="Bookman Old Style" w:hAnsi="Bookman Old Style"/>
          <w:lang w:val="en-GB"/>
        </w:rPr>
        <w:t>Öresund link</w:t>
      </w:r>
      <w:r w:rsidR="008A7178" w:rsidRPr="00A30BCB">
        <w:rPr>
          <w:rFonts w:ascii="Bookman Old Style" w:hAnsi="Bookman Old Style"/>
          <w:lang w:val="en-GB"/>
        </w:rPr>
        <w:t>s</w:t>
      </w:r>
      <w:r w:rsidR="0018308C" w:rsidRPr="00A30BCB">
        <w:rPr>
          <w:rFonts w:ascii="Bookman Old Style" w:hAnsi="Bookman Old Style"/>
          <w:lang w:val="en-GB"/>
        </w:rPr>
        <w:t xml:space="preserve"> on the</w:t>
      </w:r>
      <w:r w:rsidR="008A7178" w:rsidRPr="00A30BCB">
        <w:rPr>
          <w:rFonts w:ascii="Bookman Old Style" w:hAnsi="Bookman Old Style"/>
          <w:lang w:val="en-GB"/>
        </w:rPr>
        <w:t xml:space="preserve"> Swedish side is </w:t>
      </w:r>
      <w:r w:rsidR="00551D1A">
        <w:rPr>
          <w:rFonts w:ascii="Bookman Old Style" w:hAnsi="Bookman Old Style"/>
          <w:lang w:val="en-GB"/>
        </w:rPr>
        <w:t>Svenska kraftnät</w:t>
      </w:r>
      <w:r w:rsidR="008A7178" w:rsidRPr="00A30BCB">
        <w:rPr>
          <w:rFonts w:ascii="Bookman Old Style" w:hAnsi="Bookman Old Style"/>
          <w:lang w:val="en-GB"/>
        </w:rPr>
        <w:t xml:space="preserve">’s Operations Centre at </w:t>
      </w:r>
      <w:r w:rsidR="00B87EA6" w:rsidRPr="003B66BD">
        <w:rPr>
          <w:rFonts w:ascii="Bookman Old Style" w:hAnsi="Bookman Old Style"/>
          <w:lang w:val="en-GB"/>
        </w:rPr>
        <w:t>Sundbyberg (DCSY)</w:t>
      </w:r>
      <w:r w:rsidR="008A7178" w:rsidRPr="00A30BCB">
        <w:rPr>
          <w:rFonts w:ascii="Bookman Old Style" w:hAnsi="Bookman Old Style"/>
          <w:lang w:val="en-GB"/>
        </w:rPr>
        <w:t xml:space="preserve">, and </w:t>
      </w:r>
      <w:r w:rsidR="00352EDB" w:rsidRPr="00A30BCB">
        <w:rPr>
          <w:rFonts w:ascii="Bookman Old Style" w:hAnsi="Bookman Old Style"/>
          <w:lang w:val="en-GB"/>
        </w:rPr>
        <w:t xml:space="preserve">the </w:t>
      </w:r>
      <w:r w:rsidR="008A7178" w:rsidRPr="00A30BCB">
        <w:rPr>
          <w:rFonts w:ascii="Bookman Old Style" w:hAnsi="Bookman Old Style"/>
          <w:lang w:val="en-GB"/>
        </w:rPr>
        <w:t>switching le</w:t>
      </w:r>
      <w:r w:rsidR="00352EDB" w:rsidRPr="00A30BCB">
        <w:rPr>
          <w:rFonts w:ascii="Bookman Old Style" w:hAnsi="Bookman Old Style"/>
          <w:lang w:val="en-GB"/>
        </w:rPr>
        <w:t>a</w:t>
      </w:r>
      <w:r w:rsidR="008A7178" w:rsidRPr="00A30BCB">
        <w:rPr>
          <w:rFonts w:ascii="Bookman Old Style" w:hAnsi="Bookman Old Style"/>
          <w:lang w:val="en-GB"/>
        </w:rPr>
        <w:t>d</w:t>
      </w:r>
      <w:r w:rsidR="00352EDB" w:rsidRPr="00A30BCB">
        <w:rPr>
          <w:rFonts w:ascii="Bookman Old Style" w:hAnsi="Bookman Old Style"/>
          <w:lang w:val="en-GB"/>
        </w:rPr>
        <w:t>er</w:t>
      </w:r>
      <w:r w:rsidR="008A7178" w:rsidRPr="00A30BCB">
        <w:rPr>
          <w:rFonts w:ascii="Bookman Old Style" w:hAnsi="Bookman Old Style"/>
          <w:lang w:val="en-GB"/>
        </w:rPr>
        <w:t xml:space="preserve"> on the Danish side </w:t>
      </w:r>
      <w:r w:rsidR="00352EDB" w:rsidRPr="00A30BCB">
        <w:rPr>
          <w:rFonts w:ascii="Bookman Old Style" w:hAnsi="Bookman Old Style"/>
          <w:lang w:val="en-GB"/>
        </w:rPr>
        <w:t>is</w:t>
      </w:r>
      <w:r w:rsidR="008A7178" w:rsidRPr="00A30BCB">
        <w:rPr>
          <w:rFonts w:ascii="Bookman Old Style" w:hAnsi="Bookman Old Style"/>
          <w:lang w:val="en-GB"/>
        </w:rPr>
        <w:t xml:space="preserve"> </w:t>
      </w:r>
      <w:r w:rsidR="00CA0C97" w:rsidRPr="00A30BCB">
        <w:rPr>
          <w:rFonts w:ascii="Bookman Old Style" w:hAnsi="Bookman Old Style"/>
          <w:lang w:val="en-GB"/>
        </w:rPr>
        <w:t>Energinet.dk</w:t>
      </w:r>
      <w:r w:rsidR="008A7178" w:rsidRPr="00A30BCB">
        <w:rPr>
          <w:rFonts w:ascii="Bookman Old Style" w:hAnsi="Bookman Old Style"/>
          <w:lang w:val="en-GB"/>
        </w:rPr>
        <w:t xml:space="preserve">’s </w:t>
      </w:r>
      <w:r w:rsidR="00121C19" w:rsidRPr="00A30BCB">
        <w:rPr>
          <w:rFonts w:ascii="Bookman Old Style" w:hAnsi="Bookman Old Style"/>
          <w:lang w:val="en-GB"/>
        </w:rPr>
        <w:t>Control Centre at Errits</w:t>
      </w:r>
      <w:r w:rsidR="00B87EA6">
        <w:rPr>
          <w:rFonts w:ascii="Bookman Old Style" w:hAnsi="Bookman Old Style"/>
          <w:lang w:val="en-GB"/>
        </w:rPr>
        <w:t>ö</w:t>
      </w:r>
      <w:r w:rsidR="0018308C" w:rsidRPr="00A30BCB">
        <w:rPr>
          <w:rFonts w:ascii="Bookman Old Style" w:hAnsi="Bookman Old Style"/>
          <w:lang w:val="en-GB"/>
        </w:rPr>
        <w:t>.</w:t>
      </w:r>
    </w:p>
    <w:p w14:paraId="317D3F73" w14:textId="77777777" w:rsidR="008A7178" w:rsidRPr="00A30BCB" w:rsidRDefault="008A717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p>
    <w:p w14:paraId="2CF7E177" w14:textId="3F142129" w:rsidR="008A7178" w:rsidRPr="00A30BCB" w:rsidRDefault="008A717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r w:rsidRPr="00A30BCB">
        <w:rPr>
          <w:rFonts w:ascii="Bookman Old Style" w:hAnsi="Bookman Old Style"/>
          <w:lang w:val="en-GB"/>
        </w:rPr>
        <w:t>Switching</w:t>
      </w:r>
      <w:r w:rsidR="003E10E0" w:rsidRPr="00A30BCB">
        <w:rPr>
          <w:rFonts w:ascii="Bookman Old Style" w:hAnsi="Bookman Old Style"/>
          <w:lang w:val="en-GB"/>
        </w:rPr>
        <w:t>s</w:t>
      </w:r>
      <w:r w:rsidRPr="00A30BCB">
        <w:rPr>
          <w:rFonts w:ascii="Bookman Old Style" w:hAnsi="Bookman Old Style"/>
          <w:lang w:val="en-GB"/>
        </w:rPr>
        <w:t xml:space="preserve"> on the links take place after agreement between </w:t>
      </w:r>
      <w:r w:rsidR="00551D1A">
        <w:rPr>
          <w:rFonts w:ascii="Bookman Old Style" w:hAnsi="Bookman Old Style"/>
          <w:lang w:val="en-GB"/>
        </w:rPr>
        <w:t>Svenska kraftnät</w:t>
      </w:r>
      <w:r w:rsidRPr="00A30BCB">
        <w:rPr>
          <w:rFonts w:ascii="Bookman Old Style" w:hAnsi="Bookman Old Style"/>
          <w:lang w:val="en-GB"/>
        </w:rPr>
        <w:t xml:space="preserve">’s Operations Centre at </w:t>
      </w:r>
      <w:r w:rsidR="00B87EA6" w:rsidRPr="003B66BD">
        <w:rPr>
          <w:rFonts w:ascii="Bookman Old Style" w:hAnsi="Bookman Old Style"/>
          <w:lang w:val="en-GB"/>
        </w:rPr>
        <w:t>Sundbyberg (DCSY)</w:t>
      </w:r>
      <w:r w:rsidRPr="00A30BCB">
        <w:rPr>
          <w:rFonts w:ascii="Bookman Old Style" w:hAnsi="Bookman Old Style"/>
          <w:lang w:val="en-GB"/>
        </w:rPr>
        <w:t xml:space="preserve"> and </w:t>
      </w:r>
      <w:r w:rsidR="00CA0C97" w:rsidRPr="00A30BCB">
        <w:rPr>
          <w:rFonts w:ascii="Bookman Old Style" w:hAnsi="Bookman Old Style"/>
          <w:lang w:val="en-GB"/>
        </w:rPr>
        <w:t>Energinet.dk</w:t>
      </w:r>
      <w:r w:rsidRPr="00A30BCB">
        <w:rPr>
          <w:rFonts w:ascii="Bookman Old Style" w:hAnsi="Bookman Old Style"/>
          <w:lang w:val="en-GB"/>
        </w:rPr>
        <w:t xml:space="preserve">’s </w:t>
      </w:r>
      <w:r w:rsidR="00121C19" w:rsidRPr="00A30BCB">
        <w:rPr>
          <w:rFonts w:ascii="Bookman Old Style" w:hAnsi="Bookman Old Style"/>
          <w:lang w:val="en-GB"/>
        </w:rPr>
        <w:t>Control Centre at Errits</w:t>
      </w:r>
      <w:r w:rsidR="00B87EA6">
        <w:rPr>
          <w:rFonts w:ascii="Bookman Old Style" w:hAnsi="Bookman Old Style"/>
          <w:lang w:val="en-GB"/>
        </w:rPr>
        <w:t>ö</w:t>
      </w:r>
      <w:r w:rsidRPr="00A30BCB">
        <w:rPr>
          <w:rFonts w:ascii="Bookman Old Style" w:hAnsi="Bookman Old Style"/>
          <w:lang w:val="en-GB"/>
        </w:rPr>
        <w:t>.</w:t>
      </w:r>
    </w:p>
    <w:p w14:paraId="3C915F08" w14:textId="77777777" w:rsidR="008A7178" w:rsidRPr="00A30BCB" w:rsidRDefault="008A717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p>
    <w:p w14:paraId="2FF796B7" w14:textId="77777777" w:rsidR="008A7178" w:rsidRPr="00A30BCB" w:rsidRDefault="008A717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i/>
          <w:lang w:val="en-GB"/>
        </w:rPr>
        <w:t>party</w:t>
      </w:r>
      <w:r w:rsidRPr="00A30BCB">
        <w:rPr>
          <w:rFonts w:ascii="Bookman Old Style" w:hAnsi="Bookman Old Style"/>
          <w:lang w:val="en-GB"/>
        </w:rPr>
        <w:t xml:space="preserve"> which</w:t>
      </w:r>
      <w:r w:rsidRPr="00A30BCB">
        <w:rPr>
          <w:rFonts w:ascii="Bookman Old Style" w:hAnsi="Bookman Old Style"/>
          <w:i/>
          <w:lang w:val="en-GB"/>
        </w:rPr>
        <w:t xml:space="preserve"> </w:t>
      </w:r>
      <w:r w:rsidRPr="00A30BCB">
        <w:rPr>
          <w:rFonts w:ascii="Bookman Old Style" w:hAnsi="Bookman Old Style"/>
          <w:lang w:val="en-GB"/>
        </w:rPr>
        <w:t>initiates a planned outage is the switching responsible operator/switching</w:t>
      </w:r>
      <w:r w:rsidR="00352EDB" w:rsidRPr="00A30BCB">
        <w:rPr>
          <w:rFonts w:ascii="Bookman Old Style" w:hAnsi="Bookman Old Style"/>
          <w:lang w:val="en-GB"/>
        </w:rPr>
        <w:t xml:space="preserve"> leader</w:t>
      </w:r>
      <w:r w:rsidRPr="00A30BCB">
        <w:rPr>
          <w:rFonts w:ascii="Bookman Old Style" w:hAnsi="Bookman Old Style"/>
          <w:lang w:val="en-GB"/>
        </w:rPr>
        <w:t xml:space="preserve"> for the switching</w:t>
      </w:r>
      <w:r w:rsidR="003E10E0" w:rsidRPr="00A30BCB">
        <w:rPr>
          <w:rFonts w:ascii="Bookman Old Style" w:hAnsi="Bookman Old Style"/>
          <w:lang w:val="en-GB"/>
        </w:rPr>
        <w:t>s</w:t>
      </w:r>
      <w:r w:rsidRPr="00A30BCB">
        <w:rPr>
          <w:rFonts w:ascii="Bookman Old Style" w:hAnsi="Bookman Old Style"/>
          <w:lang w:val="en-GB"/>
        </w:rPr>
        <w:t xml:space="preserve"> and other operation</w:t>
      </w:r>
      <w:r w:rsidR="00352EDB" w:rsidRPr="00A30BCB">
        <w:rPr>
          <w:rFonts w:ascii="Bookman Old Style" w:hAnsi="Bookman Old Style"/>
          <w:lang w:val="en-GB"/>
        </w:rPr>
        <w:t>al</w:t>
      </w:r>
      <w:r w:rsidRPr="00A30BCB">
        <w:rPr>
          <w:rFonts w:ascii="Bookman Old Style" w:hAnsi="Bookman Old Style"/>
          <w:lang w:val="en-GB"/>
        </w:rPr>
        <w:t xml:space="preserve"> measures carried out (leading switching leader) if not otherwise agreed upon.</w:t>
      </w:r>
    </w:p>
    <w:p w14:paraId="485DB808" w14:textId="77777777" w:rsidR="008A7178" w:rsidRPr="00A30BCB" w:rsidRDefault="008A717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p>
    <w:p w14:paraId="4E69E4AB" w14:textId="77777777" w:rsidR="008A7178" w:rsidRPr="00A30BCB" w:rsidRDefault="008A717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r w:rsidRPr="00A30BCB">
        <w:rPr>
          <w:rFonts w:ascii="Bookman Old Style" w:hAnsi="Bookman Old Style"/>
          <w:lang w:val="en-GB"/>
        </w:rPr>
        <w:t>In the event of fault</w:t>
      </w:r>
      <w:r w:rsidR="004B4223" w:rsidRPr="00A30BCB">
        <w:rPr>
          <w:rFonts w:ascii="Bookman Old Style" w:hAnsi="Bookman Old Style"/>
          <w:lang w:val="en-GB"/>
        </w:rPr>
        <w:t>s</w:t>
      </w:r>
      <w:r w:rsidRPr="00A30BCB">
        <w:rPr>
          <w:rFonts w:ascii="Bookman Old Style" w:hAnsi="Bookman Old Style"/>
          <w:lang w:val="en-GB"/>
        </w:rPr>
        <w:t xml:space="preserve"> which require switching</w:t>
      </w:r>
      <w:r w:rsidR="003E10E0" w:rsidRPr="00A30BCB">
        <w:rPr>
          <w:rFonts w:ascii="Bookman Old Style" w:hAnsi="Bookman Old Style"/>
          <w:lang w:val="en-GB"/>
        </w:rPr>
        <w:t>s</w:t>
      </w:r>
      <w:r w:rsidRPr="00A30BCB">
        <w:rPr>
          <w:rFonts w:ascii="Bookman Old Style" w:hAnsi="Bookman Old Style"/>
          <w:lang w:val="en-GB"/>
        </w:rPr>
        <w:t xml:space="preserve"> that ha</w:t>
      </w:r>
      <w:r w:rsidR="003E10E0" w:rsidRPr="00A30BCB">
        <w:rPr>
          <w:rFonts w:ascii="Bookman Old Style" w:hAnsi="Bookman Old Style"/>
          <w:lang w:val="en-GB"/>
        </w:rPr>
        <w:t>ve</w:t>
      </w:r>
      <w:r w:rsidRPr="00A30BCB">
        <w:rPr>
          <w:rFonts w:ascii="Bookman Old Style" w:hAnsi="Bookman Old Style"/>
          <w:lang w:val="en-GB"/>
        </w:rPr>
        <w:t xml:space="preserve"> an impact on the 400 kV Öresund link</w:t>
      </w:r>
      <w:r w:rsidR="00352EDB" w:rsidRPr="00A30BCB">
        <w:rPr>
          <w:rFonts w:ascii="Bookman Old Style" w:hAnsi="Bookman Old Style"/>
          <w:lang w:val="en-GB"/>
        </w:rPr>
        <w:t>s</w:t>
      </w:r>
      <w:r w:rsidRPr="00A30BCB">
        <w:rPr>
          <w:rFonts w:ascii="Bookman Old Style" w:hAnsi="Bookman Old Style"/>
          <w:lang w:val="en-GB"/>
        </w:rPr>
        <w:t xml:space="preserve">, that </w:t>
      </w:r>
      <w:r w:rsidRPr="00A30BCB">
        <w:rPr>
          <w:rFonts w:ascii="Bookman Old Style" w:hAnsi="Bookman Old Style"/>
          <w:i/>
          <w:lang w:val="en-GB"/>
        </w:rPr>
        <w:t>party</w:t>
      </w:r>
      <w:r w:rsidRPr="00A30BCB">
        <w:rPr>
          <w:rFonts w:ascii="Bookman Old Style" w:hAnsi="Bookman Old Style"/>
          <w:lang w:val="en-GB"/>
        </w:rPr>
        <w:t xml:space="preserve"> whose </w:t>
      </w:r>
      <w:r w:rsidR="00FE695E" w:rsidRPr="00A30BCB">
        <w:rPr>
          <w:rFonts w:ascii="Bookman Old Style" w:hAnsi="Bookman Old Style"/>
          <w:lang w:val="en-GB"/>
        </w:rPr>
        <w:t xml:space="preserve">facility </w:t>
      </w:r>
      <w:r w:rsidRPr="00A30BCB">
        <w:rPr>
          <w:rFonts w:ascii="Bookman Old Style" w:hAnsi="Bookman Old Style"/>
          <w:lang w:val="en-GB"/>
        </w:rPr>
        <w:t>suffers from the fault is the switching responsible operator/</w:t>
      </w:r>
      <w:r w:rsidR="00352EDB" w:rsidRPr="00A30BCB">
        <w:rPr>
          <w:rFonts w:ascii="Bookman Old Style" w:hAnsi="Bookman Old Style"/>
          <w:lang w:val="en-GB"/>
        </w:rPr>
        <w:t>switching leader</w:t>
      </w:r>
      <w:r w:rsidRPr="00A30BCB">
        <w:rPr>
          <w:rFonts w:ascii="Bookman Old Style" w:hAnsi="Bookman Old Style"/>
          <w:lang w:val="en-GB"/>
        </w:rPr>
        <w:t xml:space="preserve"> for the switching</w:t>
      </w:r>
      <w:r w:rsidR="003E10E0" w:rsidRPr="00A30BCB">
        <w:rPr>
          <w:rFonts w:ascii="Bookman Old Style" w:hAnsi="Bookman Old Style"/>
          <w:lang w:val="en-GB"/>
        </w:rPr>
        <w:t>s</w:t>
      </w:r>
      <w:r w:rsidRPr="00A30BCB">
        <w:rPr>
          <w:rFonts w:ascii="Bookman Old Style" w:hAnsi="Bookman Old Style"/>
          <w:lang w:val="en-GB"/>
        </w:rPr>
        <w:t xml:space="preserve"> and other operation</w:t>
      </w:r>
      <w:r w:rsidR="00352EDB" w:rsidRPr="00A30BCB">
        <w:rPr>
          <w:rFonts w:ascii="Bookman Old Style" w:hAnsi="Bookman Old Style"/>
          <w:lang w:val="en-GB"/>
        </w:rPr>
        <w:t>al</w:t>
      </w:r>
      <w:r w:rsidRPr="00A30BCB">
        <w:rPr>
          <w:rFonts w:ascii="Bookman Old Style" w:hAnsi="Bookman Old Style"/>
          <w:lang w:val="en-GB"/>
        </w:rPr>
        <w:t xml:space="preserve"> measures carried out (leading switching leader).</w:t>
      </w:r>
      <w:r w:rsidR="003B41C8" w:rsidRPr="00A30BCB">
        <w:rPr>
          <w:rFonts w:ascii="Bookman Old Style" w:hAnsi="Bookman Old Style"/>
          <w:lang w:val="en-GB"/>
        </w:rPr>
        <w:t xml:space="preserve"> </w:t>
      </w:r>
      <w:r w:rsidRPr="00A30BCB">
        <w:rPr>
          <w:rFonts w:ascii="Bookman Old Style" w:hAnsi="Bookman Old Style"/>
          <w:lang w:val="en-GB"/>
        </w:rPr>
        <w:t>If the fault cannot be located, the switching</w:t>
      </w:r>
      <w:r w:rsidR="003E10E0" w:rsidRPr="00A30BCB">
        <w:rPr>
          <w:rFonts w:ascii="Bookman Old Style" w:hAnsi="Bookman Old Style"/>
          <w:lang w:val="en-GB"/>
        </w:rPr>
        <w:t>s</w:t>
      </w:r>
      <w:r w:rsidRPr="00A30BCB">
        <w:rPr>
          <w:rFonts w:ascii="Bookman Old Style" w:hAnsi="Bookman Old Style"/>
          <w:lang w:val="en-GB"/>
        </w:rPr>
        <w:t xml:space="preserve"> shall take place on the basis of mutual </w:t>
      </w:r>
      <w:r w:rsidR="00352EDB" w:rsidRPr="00A30BCB">
        <w:rPr>
          <w:rFonts w:ascii="Bookman Old Style" w:hAnsi="Bookman Old Style"/>
          <w:lang w:val="en-GB"/>
        </w:rPr>
        <w:t>consultation</w:t>
      </w:r>
      <w:r w:rsidRPr="00A30BCB">
        <w:rPr>
          <w:rFonts w:ascii="Bookman Old Style" w:hAnsi="Bookman Old Style"/>
          <w:lang w:val="en-GB"/>
        </w:rPr>
        <w:t>.</w:t>
      </w:r>
    </w:p>
    <w:p w14:paraId="4F766530" w14:textId="77777777" w:rsidR="008A7178" w:rsidRPr="00A30BCB" w:rsidRDefault="008A717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p>
    <w:p w14:paraId="0C14BFF4" w14:textId="77777777" w:rsidR="008A7178" w:rsidRPr="00A30BCB" w:rsidRDefault="008A7178"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r w:rsidRPr="00A30BCB">
        <w:rPr>
          <w:rFonts w:ascii="Bookman Old Style" w:hAnsi="Bookman Old Style"/>
          <w:lang w:val="en-GB"/>
        </w:rPr>
        <w:t xml:space="preserve">If a </w:t>
      </w:r>
      <w:r w:rsidRPr="00A30BCB">
        <w:rPr>
          <w:rFonts w:ascii="Bookman Old Style" w:hAnsi="Bookman Old Style"/>
          <w:i/>
          <w:lang w:val="en-GB"/>
        </w:rPr>
        <w:t>party</w:t>
      </w:r>
      <w:r w:rsidRPr="00A30BCB">
        <w:rPr>
          <w:rFonts w:ascii="Bookman Old Style" w:hAnsi="Bookman Old Style"/>
          <w:lang w:val="en-GB"/>
        </w:rPr>
        <w:t xml:space="preserve"> needs switching</w:t>
      </w:r>
      <w:r w:rsidR="003E10E0" w:rsidRPr="00A30BCB">
        <w:rPr>
          <w:rFonts w:ascii="Bookman Old Style" w:hAnsi="Bookman Old Style"/>
          <w:lang w:val="en-GB"/>
        </w:rPr>
        <w:t>s</w:t>
      </w:r>
      <w:r w:rsidRPr="00A30BCB">
        <w:rPr>
          <w:rFonts w:ascii="Bookman Old Style" w:hAnsi="Bookman Old Style"/>
          <w:lang w:val="en-GB"/>
        </w:rPr>
        <w:t xml:space="preserve"> by the other </w:t>
      </w:r>
      <w:r w:rsidRPr="00A30BCB">
        <w:rPr>
          <w:rFonts w:ascii="Bookman Old Style" w:hAnsi="Bookman Old Style"/>
          <w:i/>
          <w:lang w:val="en-GB"/>
        </w:rPr>
        <w:t>party</w:t>
      </w:r>
      <w:r w:rsidRPr="00A30BCB">
        <w:rPr>
          <w:rFonts w:ascii="Bookman Old Style" w:hAnsi="Bookman Old Style"/>
          <w:lang w:val="en-GB"/>
        </w:rPr>
        <w:t xml:space="preserve"> because of electrical safety reasons, the other </w:t>
      </w:r>
      <w:r w:rsidRPr="00A30BCB">
        <w:rPr>
          <w:rFonts w:ascii="Bookman Old Style" w:hAnsi="Bookman Old Style"/>
          <w:i/>
          <w:lang w:val="en-GB"/>
        </w:rPr>
        <w:t>party</w:t>
      </w:r>
      <w:r w:rsidRPr="00A30BCB">
        <w:rPr>
          <w:rFonts w:ascii="Bookman Old Style" w:hAnsi="Bookman Old Style"/>
          <w:lang w:val="en-GB"/>
        </w:rPr>
        <w:t xml:space="preserve"> shall carry out such switching</w:t>
      </w:r>
      <w:r w:rsidR="003E10E0" w:rsidRPr="00A30BCB">
        <w:rPr>
          <w:rFonts w:ascii="Bookman Old Style" w:hAnsi="Bookman Old Style"/>
          <w:lang w:val="en-GB"/>
        </w:rPr>
        <w:t>s</w:t>
      </w:r>
      <w:r w:rsidRPr="00A30BCB">
        <w:rPr>
          <w:rFonts w:ascii="Bookman Old Style" w:hAnsi="Bookman Old Style"/>
          <w:lang w:val="en-GB"/>
        </w:rPr>
        <w:t xml:space="preserve"> without delay.</w:t>
      </w:r>
    </w:p>
    <w:p w14:paraId="13149B22"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lang w:val="en-GB"/>
        </w:rPr>
      </w:pPr>
    </w:p>
    <w:p w14:paraId="18901044" w14:textId="77777777" w:rsidR="0018308C" w:rsidRDefault="0018308C" w:rsidP="003E03CC">
      <w:pPr>
        <w:keepNext/>
        <w:widowControl/>
        <w:suppressAutoHyphens/>
        <w:spacing w:after="120"/>
        <w:rPr>
          <w:rFonts w:ascii="Bookman Old Style" w:hAnsi="Bookman Old Style"/>
          <w:b/>
          <w:bCs/>
          <w:lang w:val="en-GB"/>
        </w:rPr>
      </w:pPr>
      <w:r w:rsidRPr="00A30BCB">
        <w:rPr>
          <w:rFonts w:ascii="Bookman Old Style" w:hAnsi="Bookman Old Style"/>
          <w:b/>
          <w:bCs/>
          <w:lang w:val="en-GB"/>
        </w:rPr>
        <w:t>3.4  Operation monitoring and control in respect of electrical safety</w:t>
      </w:r>
    </w:p>
    <w:p w14:paraId="69CCBAEC" w14:textId="77777777" w:rsidR="00C73EEE" w:rsidRPr="00A30BCB" w:rsidRDefault="00C73EEE" w:rsidP="003E03CC">
      <w:pPr>
        <w:keepNext/>
        <w:widowControl/>
        <w:suppressAutoHyphens/>
        <w:spacing w:after="120"/>
        <w:rPr>
          <w:rFonts w:ascii="Bookman Old Style" w:hAnsi="Bookman Old Style"/>
          <w:b/>
          <w:bCs/>
          <w:lang w:val="en-GB"/>
        </w:rPr>
      </w:pPr>
    </w:p>
    <w:p w14:paraId="6E2BCEBE" w14:textId="0248E63C"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 xml:space="preserve">Operation monitoring </w:t>
      </w:r>
      <w:r w:rsidR="008A7178" w:rsidRPr="00A30BCB">
        <w:rPr>
          <w:rFonts w:ascii="Bookman Old Style" w:hAnsi="Bookman Old Style"/>
          <w:iCs/>
          <w:lang w:val="en-GB"/>
        </w:rPr>
        <w:t xml:space="preserve">and control </w:t>
      </w:r>
      <w:r w:rsidRPr="00A30BCB">
        <w:rPr>
          <w:rFonts w:ascii="Bookman Old Style" w:hAnsi="Bookman Old Style"/>
          <w:iCs/>
          <w:lang w:val="en-GB"/>
        </w:rPr>
        <w:t>of</w:t>
      </w:r>
      <w:r w:rsidR="008A7178" w:rsidRPr="00A30BCB">
        <w:rPr>
          <w:rFonts w:ascii="Bookman Old Style" w:hAnsi="Bookman Old Style"/>
          <w:iCs/>
          <w:lang w:val="en-GB"/>
        </w:rPr>
        <w:t xml:space="preserve"> the</w:t>
      </w:r>
      <w:r w:rsidRPr="00A30BCB">
        <w:rPr>
          <w:rFonts w:ascii="Bookman Old Style" w:hAnsi="Bookman Old Style"/>
          <w:lang w:val="en-GB"/>
        </w:rPr>
        <w:t xml:space="preserve"> 400 kV </w:t>
      </w:r>
      <w:r w:rsidR="008A7178" w:rsidRPr="00A30BCB">
        <w:rPr>
          <w:rFonts w:ascii="Bookman Old Style" w:hAnsi="Bookman Old Style"/>
          <w:lang w:val="en-GB"/>
        </w:rPr>
        <w:t xml:space="preserve">Öresund links </w:t>
      </w:r>
      <w:r w:rsidRPr="00A30BCB">
        <w:rPr>
          <w:rFonts w:ascii="Bookman Old Style" w:hAnsi="Bookman Old Style"/>
          <w:lang w:val="en-GB"/>
        </w:rPr>
        <w:t xml:space="preserve">is managed on the Danish side by </w:t>
      </w:r>
      <w:r w:rsidR="00CA0C97" w:rsidRPr="00A30BCB">
        <w:rPr>
          <w:rFonts w:ascii="Bookman Old Style" w:hAnsi="Bookman Old Style"/>
          <w:lang w:val="en-GB"/>
        </w:rPr>
        <w:t>Energinet.dk</w:t>
      </w:r>
      <w:r w:rsidR="008A7178" w:rsidRPr="00A30BCB">
        <w:rPr>
          <w:rFonts w:ascii="Bookman Old Style" w:hAnsi="Bookman Old Style"/>
          <w:lang w:val="en-GB"/>
        </w:rPr>
        <w:t xml:space="preserve">’s </w:t>
      </w:r>
      <w:r w:rsidR="00321F7D" w:rsidRPr="00A30BCB">
        <w:rPr>
          <w:rFonts w:ascii="Bookman Old Style" w:hAnsi="Bookman Old Style"/>
          <w:lang w:val="en-GB"/>
        </w:rPr>
        <w:t>Control Centre at Errits</w:t>
      </w:r>
      <w:r w:rsidR="002C2B69">
        <w:rPr>
          <w:rFonts w:ascii="Bookman Old Style" w:hAnsi="Bookman Old Style"/>
          <w:lang w:val="en-GB"/>
        </w:rPr>
        <w:t>ö</w:t>
      </w:r>
      <w:r w:rsidRPr="00A30BCB">
        <w:rPr>
          <w:rFonts w:ascii="Bookman Old Style" w:hAnsi="Bookman Old Style"/>
          <w:lang w:val="en-GB"/>
        </w:rPr>
        <w:t xml:space="preserve"> and on the Swedish side by </w:t>
      </w:r>
      <w:r w:rsidR="00551D1A">
        <w:rPr>
          <w:rFonts w:ascii="Bookman Old Style" w:hAnsi="Bookman Old Style"/>
          <w:lang w:val="en-GB"/>
        </w:rPr>
        <w:t>Svenska kraftnät</w:t>
      </w:r>
      <w:r w:rsidR="004B4223" w:rsidRPr="00A30BCB">
        <w:rPr>
          <w:rFonts w:ascii="Bookman Old Style" w:hAnsi="Bookman Old Style"/>
          <w:lang w:val="en-GB"/>
        </w:rPr>
        <w:t>’s</w:t>
      </w:r>
      <w:r w:rsidRPr="00A30BCB">
        <w:rPr>
          <w:rFonts w:ascii="Bookman Old Style" w:hAnsi="Bookman Old Style"/>
          <w:lang w:val="en-GB"/>
        </w:rPr>
        <w:t xml:space="preserve"> Operations Centre at </w:t>
      </w:r>
      <w:r w:rsidR="002C2B69" w:rsidRPr="003B66BD">
        <w:rPr>
          <w:rFonts w:ascii="Bookman Old Style" w:hAnsi="Bookman Old Style"/>
          <w:lang w:val="en-GB"/>
        </w:rPr>
        <w:t>Sundbyberg (DCSY)</w:t>
      </w:r>
      <w:r w:rsidRPr="00A30BCB">
        <w:rPr>
          <w:rFonts w:ascii="Bookman Old Style" w:hAnsi="Bookman Old Style"/>
          <w:lang w:val="en-GB"/>
        </w:rPr>
        <w:t>.</w:t>
      </w:r>
    </w:p>
    <w:p w14:paraId="21A73527" w14:textId="77777777" w:rsidR="008A7178" w:rsidRPr="00A30BCB" w:rsidRDefault="008A7178" w:rsidP="003E03CC">
      <w:pPr>
        <w:widowControl/>
        <w:suppressAutoHyphens/>
        <w:rPr>
          <w:rFonts w:ascii="Bookman Old Style" w:hAnsi="Bookman Old Style"/>
          <w:lang w:val="en-GB"/>
        </w:rPr>
      </w:pPr>
    </w:p>
    <w:p w14:paraId="26AEE2D3" w14:textId="77777777" w:rsidR="008A7178" w:rsidRPr="00A30BCB" w:rsidRDefault="008A7178" w:rsidP="003E03CC">
      <w:pPr>
        <w:widowControl/>
        <w:suppressAutoHyphens/>
        <w:rPr>
          <w:rFonts w:ascii="Bookman Old Style" w:hAnsi="Bookman Old Style"/>
          <w:lang w:val="en-GB"/>
        </w:rPr>
      </w:pPr>
      <w:r w:rsidRPr="00A30BCB">
        <w:rPr>
          <w:rFonts w:ascii="Bookman Old Style" w:hAnsi="Bookman Old Style"/>
          <w:lang w:val="en-GB"/>
        </w:rPr>
        <w:t xml:space="preserve">Both </w:t>
      </w:r>
      <w:r w:rsidRPr="00A30BCB">
        <w:rPr>
          <w:rFonts w:ascii="Bookman Old Style" w:hAnsi="Bookman Old Style"/>
          <w:i/>
          <w:lang w:val="en-GB"/>
        </w:rPr>
        <w:t>parties’</w:t>
      </w:r>
      <w:r w:rsidRPr="00A30BCB">
        <w:rPr>
          <w:rFonts w:ascii="Bookman Old Style" w:hAnsi="Bookman Old Style"/>
          <w:lang w:val="en-GB"/>
        </w:rPr>
        <w:t xml:space="preserve"> switching responsible operators/</w:t>
      </w:r>
      <w:r w:rsidR="003E10E0" w:rsidRPr="00A30BCB">
        <w:rPr>
          <w:rFonts w:ascii="Bookman Old Style" w:hAnsi="Bookman Old Style"/>
          <w:lang w:val="en-GB"/>
        </w:rPr>
        <w:t xml:space="preserve">switching </w:t>
      </w:r>
      <w:r w:rsidRPr="00A30BCB">
        <w:rPr>
          <w:rFonts w:ascii="Bookman Old Style" w:hAnsi="Bookman Old Style"/>
          <w:lang w:val="en-GB"/>
        </w:rPr>
        <w:t>leaders have access to status indications and electronic measured values via remote control from each other</w:t>
      </w:r>
      <w:r w:rsidR="000D097D">
        <w:rPr>
          <w:rFonts w:ascii="Bookman Old Style" w:hAnsi="Bookman Old Style"/>
          <w:lang w:val="en-GB"/>
        </w:rPr>
        <w:t>’</w:t>
      </w:r>
      <w:r w:rsidRPr="00A30BCB">
        <w:rPr>
          <w:rFonts w:ascii="Bookman Old Style" w:hAnsi="Bookman Old Style"/>
          <w:lang w:val="en-GB"/>
        </w:rPr>
        <w:t xml:space="preserve">s </w:t>
      </w:r>
      <w:r w:rsidR="00352EDB" w:rsidRPr="00A30BCB">
        <w:rPr>
          <w:rFonts w:ascii="Bookman Old Style" w:hAnsi="Bookman Old Style"/>
          <w:lang w:val="en-GB"/>
        </w:rPr>
        <w:t>facilities</w:t>
      </w:r>
      <w:r w:rsidRPr="00A30BCB">
        <w:rPr>
          <w:rFonts w:ascii="Bookman Old Style" w:hAnsi="Bookman Old Style"/>
          <w:lang w:val="en-GB"/>
        </w:rPr>
        <w:t xml:space="preserve"> and from those stations where the 400 kV Öresund links are connected to the </w:t>
      </w:r>
      <w:r w:rsidR="00F67DD9" w:rsidRPr="00A30BCB">
        <w:rPr>
          <w:rFonts w:ascii="Bookman Old Style" w:hAnsi="Bookman Old Style"/>
          <w:lang w:val="en-GB"/>
        </w:rPr>
        <w:t xml:space="preserve">respective </w:t>
      </w:r>
      <w:r w:rsidR="00F67DD9" w:rsidRPr="00A30BCB">
        <w:rPr>
          <w:rFonts w:ascii="Bookman Old Style" w:hAnsi="Bookman Old Style"/>
          <w:i/>
          <w:lang w:val="en-GB"/>
        </w:rPr>
        <w:t>parties’</w:t>
      </w:r>
      <w:r w:rsidR="00F67DD9" w:rsidRPr="00A30BCB">
        <w:rPr>
          <w:rFonts w:ascii="Bookman Old Style" w:hAnsi="Bookman Old Style"/>
          <w:lang w:val="en-GB"/>
        </w:rPr>
        <w:t xml:space="preserve"> grid</w:t>
      </w:r>
      <w:r w:rsidR="004B4223" w:rsidRPr="00A30BCB">
        <w:rPr>
          <w:rFonts w:ascii="Bookman Old Style" w:hAnsi="Bookman Old Style"/>
          <w:lang w:val="en-GB"/>
        </w:rPr>
        <w:t>s</w:t>
      </w:r>
      <w:r w:rsidR="00F67DD9" w:rsidRPr="00A30BCB">
        <w:rPr>
          <w:rFonts w:ascii="Bookman Old Style" w:hAnsi="Bookman Old Style"/>
          <w:lang w:val="en-GB"/>
        </w:rPr>
        <w:t>.</w:t>
      </w:r>
    </w:p>
    <w:p w14:paraId="1E408156" w14:textId="77777777" w:rsidR="0018308C" w:rsidRPr="00A30BCB" w:rsidRDefault="0018308C" w:rsidP="003E03CC">
      <w:pPr>
        <w:widowControl/>
        <w:suppressAutoHyphens/>
        <w:rPr>
          <w:rFonts w:ascii="Bookman Old Style" w:hAnsi="Bookman Old Style"/>
          <w:lang w:val="en-GB"/>
        </w:rPr>
      </w:pPr>
    </w:p>
    <w:p w14:paraId="2BAE7B10"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 xml:space="preserve">3.5  </w:t>
      </w:r>
      <w:r w:rsidR="005838BC" w:rsidRPr="00A30BCB">
        <w:rPr>
          <w:rFonts w:ascii="Bookman Old Style" w:hAnsi="Bookman Old Style"/>
          <w:b/>
          <w:lang w:val="en-GB"/>
        </w:rPr>
        <w:t>Operational</w:t>
      </w:r>
      <w:r w:rsidR="00F67DD9" w:rsidRPr="00A30BCB">
        <w:rPr>
          <w:rFonts w:ascii="Bookman Old Style" w:hAnsi="Bookman Old Style"/>
          <w:b/>
          <w:lang w:val="en-GB"/>
        </w:rPr>
        <w:t xml:space="preserve"> orders/</w:t>
      </w:r>
      <w:r w:rsidRPr="00A30BCB">
        <w:rPr>
          <w:rFonts w:ascii="Bookman Old Style" w:hAnsi="Bookman Old Style"/>
          <w:b/>
          <w:lang w:val="en-GB"/>
        </w:rPr>
        <w:t>Switching schedule</w:t>
      </w:r>
    </w:p>
    <w:p w14:paraId="5FB3DED7" w14:textId="77777777" w:rsidR="00C73EEE" w:rsidRPr="00A30BCB" w:rsidRDefault="00C73EEE" w:rsidP="003E03CC">
      <w:pPr>
        <w:keepNext/>
        <w:widowControl/>
        <w:suppressAutoHyphens/>
        <w:spacing w:line="288" w:lineRule="auto"/>
        <w:rPr>
          <w:rFonts w:ascii="Bookman Old Style" w:hAnsi="Bookman Old Style"/>
          <w:b/>
          <w:lang w:val="en-GB"/>
        </w:rPr>
      </w:pPr>
    </w:p>
    <w:p w14:paraId="1278C9A1" w14:textId="65D37C93" w:rsidR="00E477AA"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Switchings on the links are carried out </w:t>
      </w:r>
      <w:r w:rsidR="00F67DD9" w:rsidRPr="00A30BCB">
        <w:rPr>
          <w:rFonts w:ascii="Bookman Old Style" w:hAnsi="Bookman Old Style"/>
          <w:lang w:val="en-GB"/>
        </w:rPr>
        <w:t>in accordance with operation</w:t>
      </w:r>
      <w:r w:rsidR="005838BC" w:rsidRPr="00A30BCB">
        <w:rPr>
          <w:rFonts w:ascii="Bookman Old Style" w:hAnsi="Bookman Old Style"/>
          <w:lang w:val="en-GB"/>
        </w:rPr>
        <w:t>al</w:t>
      </w:r>
      <w:r w:rsidR="00F67DD9" w:rsidRPr="00A30BCB">
        <w:rPr>
          <w:rFonts w:ascii="Bookman Old Style" w:hAnsi="Bookman Old Style"/>
          <w:lang w:val="en-GB"/>
        </w:rPr>
        <w:t xml:space="preserve"> orders drawn up by</w:t>
      </w:r>
      <w:r w:rsidRPr="00A30BCB">
        <w:rPr>
          <w:rFonts w:ascii="Bookman Old Style" w:hAnsi="Bookman Old Style"/>
          <w:lang w:val="en-GB"/>
        </w:rPr>
        <w:t xml:space="preserve"> </w:t>
      </w:r>
      <w:r w:rsidR="00551D1A">
        <w:rPr>
          <w:rFonts w:ascii="Bookman Old Style" w:hAnsi="Bookman Old Style"/>
          <w:lang w:val="en-GB"/>
        </w:rPr>
        <w:t>Svenska kraftnät</w:t>
      </w:r>
      <w:r w:rsidR="00F67DD9" w:rsidRPr="00A30BCB">
        <w:rPr>
          <w:rFonts w:ascii="Bookman Old Style" w:hAnsi="Bookman Old Style"/>
          <w:lang w:val="en-GB"/>
        </w:rPr>
        <w:t xml:space="preserve">. </w:t>
      </w:r>
      <w:r w:rsidR="00CA0C97" w:rsidRPr="00A30BCB">
        <w:rPr>
          <w:rFonts w:ascii="Bookman Old Style" w:hAnsi="Bookman Old Style"/>
          <w:lang w:val="en-GB"/>
        </w:rPr>
        <w:t>Energinet.dk</w:t>
      </w:r>
      <w:r w:rsidR="00F67DD9" w:rsidRPr="00A30BCB">
        <w:rPr>
          <w:rFonts w:ascii="Bookman Old Style" w:hAnsi="Bookman Old Style"/>
          <w:lang w:val="en-GB"/>
        </w:rPr>
        <w:t xml:space="preserve">’s </w:t>
      </w:r>
      <w:r w:rsidR="00321F7D" w:rsidRPr="00A30BCB">
        <w:rPr>
          <w:rFonts w:ascii="Bookman Old Style" w:hAnsi="Bookman Old Style"/>
          <w:lang w:val="en-GB"/>
        </w:rPr>
        <w:t>Control Centre at Errits</w:t>
      </w:r>
      <w:r w:rsidR="000D097D">
        <w:rPr>
          <w:rFonts w:ascii="Bookman Old Style" w:hAnsi="Bookman Old Style"/>
          <w:lang w:val="en-GB"/>
        </w:rPr>
        <w:t>ö</w:t>
      </w:r>
      <w:r w:rsidR="00F67DD9" w:rsidRPr="00A30BCB">
        <w:rPr>
          <w:rFonts w:ascii="Bookman Old Style" w:hAnsi="Bookman Old Style"/>
          <w:lang w:val="en-GB"/>
        </w:rPr>
        <w:t xml:space="preserve"> shall acknowledge the receipt of order.</w:t>
      </w:r>
      <w:r w:rsidR="001D6792" w:rsidRPr="00A30BCB">
        <w:rPr>
          <w:rFonts w:ascii="Bookman Old Style" w:hAnsi="Bookman Old Style"/>
          <w:lang w:val="en-GB"/>
        </w:rPr>
        <w:t xml:space="preserve"> Before the work begins, the Operations Centres shall confirm that the link is grounded and secured against switching on by exchanging switching confirmations. After the work is finished, switching confirmations shall be exchanged.</w:t>
      </w:r>
    </w:p>
    <w:p w14:paraId="3EDBF211" w14:textId="77777777" w:rsidR="00695B9A" w:rsidRPr="00A30BCB" w:rsidRDefault="00695B9A" w:rsidP="003E03CC">
      <w:pPr>
        <w:widowControl/>
        <w:suppressAutoHyphens/>
        <w:rPr>
          <w:rFonts w:ascii="Bookman Old Style" w:hAnsi="Bookman Old Style"/>
          <w:lang w:val="en-GB"/>
        </w:rPr>
      </w:pPr>
    </w:p>
    <w:p w14:paraId="16E24215" w14:textId="77777777" w:rsidR="0018308C" w:rsidRDefault="0018308C" w:rsidP="003E03CC">
      <w:pPr>
        <w:widowControl/>
        <w:suppressAutoHyphens/>
        <w:rPr>
          <w:rFonts w:ascii="Bookman Old Style" w:hAnsi="Bookman Old Style"/>
          <w:b/>
          <w:lang w:val="en-GB"/>
        </w:rPr>
      </w:pPr>
      <w:r w:rsidRPr="00A30BCB">
        <w:rPr>
          <w:rFonts w:ascii="Bookman Old Style" w:hAnsi="Bookman Old Style"/>
          <w:b/>
          <w:lang w:val="en-GB"/>
        </w:rPr>
        <w:t>3.6  Disturbance management</w:t>
      </w:r>
    </w:p>
    <w:p w14:paraId="010DD32F" w14:textId="77777777" w:rsidR="00C73EEE" w:rsidRPr="00A30BCB" w:rsidRDefault="00C73EEE" w:rsidP="003E03CC">
      <w:pPr>
        <w:widowControl/>
        <w:suppressAutoHyphens/>
        <w:rPr>
          <w:rFonts w:ascii="Bookman Old Style" w:hAnsi="Bookman Old Style"/>
          <w:b/>
          <w:lang w:val="en-GB"/>
        </w:rPr>
      </w:pPr>
    </w:p>
    <w:p w14:paraId="0A6B645B" w14:textId="77777777" w:rsidR="0018308C" w:rsidRPr="00A30BCB" w:rsidRDefault="0018308C" w:rsidP="003E03CC">
      <w:pPr>
        <w:widowControl/>
        <w:suppressAutoHyphens/>
        <w:rPr>
          <w:rFonts w:ascii="Bookman Old Style" w:hAnsi="Bookman Old Style"/>
          <w:sz w:val="20"/>
          <w:lang w:val="en-GB"/>
        </w:rPr>
      </w:pPr>
    </w:p>
    <w:p w14:paraId="54F5A5F7" w14:textId="77777777" w:rsidR="0018308C" w:rsidRPr="00A30BCB" w:rsidRDefault="0018308C" w:rsidP="003E03CC">
      <w:pPr>
        <w:widowControl/>
        <w:suppressAutoHyphens/>
        <w:spacing w:after="120"/>
        <w:outlineLvl w:val="0"/>
        <w:rPr>
          <w:rFonts w:ascii="Bookman Old Style" w:hAnsi="Bookman Old Style"/>
          <w:b/>
          <w:bCs/>
          <w:lang w:val="en-GB"/>
        </w:rPr>
      </w:pPr>
      <w:r w:rsidRPr="00A30BCB">
        <w:rPr>
          <w:rFonts w:ascii="Bookman Old Style" w:hAnsi="Bookman Old Style"/>
          <w:b/>
          <w:bCs/>
          <w:lang w:val="en-GB"/>
        </w:rPr>
        <w:t>3.6.1  Cross-border link trips – management</w:t>
      </w:r>
    </w:p>
    <w:p w14:paraId="6EECCED4"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lang w:val="en-GB"/>
        </w:rPr>
      </w:pPr>
      <w:r w:rsidRPr="00A30BCB">
        <w:rPr>
          <w:rFonts w:ascii="Bookman Old Style" w:hAnsi="Bookman Old Style"/>
          <w:lang w:val="en-GB"/>
        </w:rPr>
        <w:t xml:space="preserve">In the event of </w:t>
      </w:r>
      <w:r w:rsidRPr="00A30BCB">
        <w:rPr>
          <w:rFonts w:ascii="Bookman Old Style" w:hAnsi="Bookman Old Style"/>
          <w:i/>
          <w:iCs/>
          <w:lang w:val="en-GB"/>
        </w:rPr>
        <w:t>operational disturbances,</w:t>
      </w:r>
      <w:r w:rsidRPr="00A30BCB">
        <w:rPr>
          <w:rFonts w:ascii="Bookman Old Style" w:hAnsi="Bookman Old Style"/>
          <w:lang w:val="en-GB"/>
        </w:rPr>
        <w:t xml:space="preserve"> measures in accordance with issued instructions shall, as soon as possible, restore the link to </w:t>
      </w:r>
      <w:r w:rsidRPr="00A30BCB">
        <w:rPr>
          <w:rFonts w:ascii="Bookman Old Style" w:hAnsi="Bookman Old Style"/>
          <w:i/>
          <w:iCs/>
          <w:lang w:val="en-GB"/>
        </w:rPr>
        <w:t>normal state</w:t>
      </w:r>
      <w:r w:rsidRPr="00A30BCB">
        <w:rPr>
          <w:rFonts w:ascii="Bookman Old Style" w:hAnsi="Bookman Old Style"/>
          <w:lang w:val="en-GB"/>
        </w:rPr>
        <w:t>.</w:t>
      </w:r>
    </w:p>
    <w:p w14:paraId="0DC7984D" w14:textId="77777777" w:rsidR="0018308C" w:rsidRPr="00A30BCB"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lang w:val="en-GB"/>
        </w:rPr>
      </w:pPr>
    </w:p>
    <w:p w14:paraId="3D2A6A0F" w14:textId="77777777" w:rsidR="0018308C" w:rsidRPr="00A30BCB" w:rsidRDefault="0018308C" w:rsidP="003E03CC">
      <w:pPr>
        <w:widowControl/>
        <w:suppressAutoHyphens/>
        <w:spacing w:after="120"/>
        <w:outlineLvl w:val="0"/>
        <w:rPr>
          <w:rFonts w:ascii="Bookman Old Style" w:hAnsi="Bookman Old Style"/>
          <w:b/>
          <w:bCs/>
          <w:lang w:val="en-GB"/>
        </w:rPr>
      </w:pPr>
      <w:r w:rsidRPr="00A30BCB">
        <w:rPr>
          <w:rFonts w:ascii="Bookman Old Style" w:hAnsi="Bookman Old Style"/>
          <w:b/>
          <w:bCs/>
          <w:lang w:val="en-GB"/>
        </w:rPr>
        <w:t>3.6.2  Switching schedule</w:t>
      </w:r>
      <w:r w:rsidR="00100D15" w:rsidRPr="00A30BCB">
        <w:rPr>
          <w:rFonts w:ascii="Bookman Old Style" w:hAnsi="Bookman Old Style"/>
          <w:b/>
          <w:bCs/>
          <w:lang w:val="en-GB"/>
        </w:rPr>
        <w:t>/Operational orders</w:t>
      </w:r>
    </w:p>
    <w:p w14:paraId="1F33A21C" w14:textId="7D5F0C68" w:rsidR="00C73EEE" w:rsidRDefault="00100D15" w:rsidP="00C73EEE">
      <w:pPr>
        <w:widowControl/>
        <w:suppressAutoHyphens/>
        <w:outlineLvl w:val="0"/>
        <w:rPr>
          <w:rFonts w:ascii="Bookman Old Style" w:hAnsi="Bookman Old Style"/>
          <w:lang w:val="en-GB"/>
        </w:rPr>
      </w:pPr>
      <w:r w:rsidRPr="00A30BCB">
        <w:rPr>
          <w:rFonts w:ascii="Bookman Old Style" w:hAnsi="Bookman Old Style"/>
          <w:lang w:val="en-GB"/>
        </w:rPr>
        <w:t>I</w:t>
      </w:r>
      <w:r w:rsidR="0018308C" w:rsidRPr="00A30BCB">
        <w:rPr>
          <w:rFonts w:ascii="Bookman Old Style" w:hAnsi="Bookman Old Style"/>
          <w:lang w:val="en-GB"/>
        </w:rPr>
        <w:t xml:space="preserve">n the event of faults requiring switchings </w:t>
      </w:r>
      <w:r w:rsidRPr="00A30BCB">
        <w:rPr>
          <w:rFonts w:ascii="Bookman Old Style" w:hAnsi="Bookman Old Style"/>
          <w:lang w:val="en-GB"/>
        </w:rPr>
        <w:t xml:space="preserve">which have an </w:t>
      </w:r>
      <w:r w:rsidR="0018308C" w:rsidRPr="00A30BCB">
        <w:rPr>
          <w:rFonts w:ascii="Bookman Old Style" w:hAnsi="Bookman Old Style"/>
          <w:lang w:val="en-GB"/>
        </w:rPr>
        <w:t>impact</w:t>
      </w:r>
      <w:r w:rsidRPr="00A30BCB">
        <w:rPr>
          <w:rFonts w:ascii="Bookman Old Style" w:hAnsi="Bookman Old Style"/>
          <w:lang w:val="en-GB"/>
        </w:rPr>
        <w:t xml:space="preserve"> o</w:t>
      </w:r>
      <w:r w:rsidR="0018308C" w:rsidRPr="00A30BCB">
        <w:rPr>
          <w:rFonts w:ascii="Bookman Old Style" w:hAnsi="Bookman Old Style"/>
          <w:lang w:val="en-GB"/>
        </w:rPr>
        <w:t>n</w:t>
      </w:r>
      <w:r w:rsidRPr="00A30BCB">
        <w:rPr>
          <w:rFonts w:ascii="Bookman Old Style" w:hAnsi="Bookman Old Style"/>
          <w:lang w:val="en-GB"/>
        </w:rPr>
        <w:t xml:space="preserve"> the</w:t>
      </w:r>
      <w:r w:rsidR="0018308C" w:rsidRPr="00A30BCB">
        <w:rPr>
          <w:rFonts w:ascii="Bookman Old Style" w:hAnsi="Bookman Old Style"/>
          <w:lang w:val="en-GB"/>
        </w:rPr>
        <w:t xml:space="preserve"> </w:t>
      </w:r>
      <w:r w:rsidRPr="00A30BCB">
        <w:rPr>
          <w:rFonts w:ascii="Bookman Old Style" w:hAnsi="Bookman Old Style"/>
          <w:lang w:val="en-GB"/>
        </w:rPr>
        <w:t>400 kV Öresund links,</w:t>
      </w:r>
      <w:r w:rsidR="0018308C" w:rsidRPr="00A30BCB">
        <w:rPr>
          <w:rFonts w:ascii="Bookman Old Style" w:hAnsi="Bookman Old Style"/>
          <w:lang w:val="en-GB"/>
        </w:rPr>
        <w:t xml:space="preserve"> </w:t>
      </w:r>
      <w:r w:rsidR="00C5333A" w:rsidRPr="00A30BCB">
        <w:rPr>
          <w:rFonts w:ascii="Bookman Old Style" w:hAnsi="Bookman Old Style"/>
          <w:lang w:val="en-GB"/>
        </w:rPr>
        <w:t>Energinet.dk</w:t>
      </w:r>
      <w:r w:rsidRPr="00A30BCB">
        <w:rPr>
          <w:rFonts w:ascii="Bookman Old Style" w:hAnsi="Bookman Old Style"/>
          <w:lang w:val="en-GB"/>
        </w:rPr>
        <w:t xml:space="preserve">’s </w:t>
      </w:r>
      <w:r w:rsidR="00321F7D" w:rsidRPr="00A30BCB">
        <w:rPr>
          <w:rFonts w:ascii="Bookman Old Style" w:hAnsi="Bookman Old Style"/>
          <w:lang w:val="en-GB"/>
        </w:rPr>
        <w:t>Control Centre at Errits</w:t>
      </w:r>
      <w:r w:rsidR="000D097D">
        <w:rPr>
          <w:rFonts w:ascii="Bookman Old Style" w:hAnsi="Bookman Old Style"/>
          <w:lang w:val="en-GB"/>
        </w:rPr>
        <w:t>ö</w:t>
      </w:r>
      <w:r w:rsidRPr="00A30BCB">
        <w:rPr>
          <w:rFonts w:ascii="Bookman Old Style" w:hAnsi="Bookman Old Style"/>
          <w:lang w:val="en-GB"/>
        </w:rPr>
        <w:t xml:space="preserve"> and </w:t>
      </w:r>
      <w:r w:rsidR="00551D1A">
        <w:rPr>
          <w:rFonts w:ascii="Bookman Old Style" w:hAnsi="Bookman Old Style"/>
          <w:lang w:val="en-GB"/>
        </w:rPr>
        <w:t>Svenska kraftnät</w:t>
      </w:r>
      <w:r w:rsidRPr="00A30BCB">
        <w:rPr>
          <w:rFonts w:ascii="Bookman Old Style" w:hAnsi="Bookman Old Style"/>
          <w:lang w:val="en-GB"/>
        </w:rPr>
        <w:t xml:space="preserve">’s Operations Centre at </w:t>
      </w:r>
      <w:r w:rsidR="000D097D" w:rsidRPr="003B66BD">
        <w:rPr>
          <w:rFonts w:ascii="Bookman Old Style" w:hAnsi="Bookman Old Style"/>
          <w:lang w:val="en-GB"/>
        </w:rPr>
        <w:t>Sundbyberg (DCSY)</w:t>
      </w:r>
      <w:r w:rsidR="0018308C" w:rsidRPr="00A30BCB">
        <w:rPr>
          <w:rFonts w:ascii="Bookman Old Style" w:hAnsi="Bookman Old Style"/>
          <w:lang w:val="en-GB"/>
        </w:rPr>
        <w:t xml:space="preserve"> are informed prior to any switchings </w:t>
      </w:r>
      <w:r w:rsidRPr="00A30BCB">
        <w:rPr>
          <w:rFonts w:ascii="Bookman Old Style" w:hAnsi="Bookman Old Style"/>
          <w:lang w:val="en-GB"/>
        </w:rPr>
        <w:t>are</w:t>
      </w:r>
      <w:r w:rsidR="0018308C" w:rsidRPr="00A30BCB">
        <w:rPr>
          <w:rFonts w:ascii="Bookman Old Style" w:hAnsi="Bookman Old Style"/>
          <w:lang w:val="en-GB"/>
        </w:rPr>
        <w:t xml:space="preserve"> made. </w:t>
      </w:r>
    </w:p>
    <w:p w14:paraId="1ADECBCA" w14:textId="426BFF65" w:rsidR="0018308C" w:rsidRDefault="0018308C" w:rsidP="00C73EEE">
      <w:pPr>
        <w:widowControl/>
        <w:suppressAutoHyphens/>
        <w:outlineLvl w:val="0"/>
        <w:rPr>
          <w:rFonts w:ascii="Bookman Old Style" w:hAnsi="Bookman Old Style"/>
          <w:lang w:val="en-GB"/>
        </w:rPr>
      </w:pPr>
      <w:r w:rsidRPr="00A30BCB">
        <w:rPr>
          <w:rFonts w:ascii="Bookman Old Style" w:hAnsi="Bookman Old Style"/>
          <w:lang w:val="en-GB"/>
        </w:rPr>
        <w:br/>
        <w:t xml:space="preserve">For switchings </w:t>
      </w:r>
      <w:r w:rsidR="00100D15" w:rsidRPr="00A30BCB">
        <w:rPr>
          <w:rFonts w:ascii="Bookman Old Style" w:hAnsi="Bookman Old Style"/>
          <w:lang w:val="en-GB"/>
        </w:rPr>
        <w:t>i</w:t>
      </w:r>
      <w:r w:rsidRPr="00A30BCB">
        <w:rPr>
          <w:rFonts w:ascii="Bookman Old Style" w:hAnsi="Bookman Old Style"/>
          <w:lang w:val="en-GB"/>
        </w:rPr>
        <w:t>n the Swedish grid, a switching schedule</w:t>
      </w:r>
      <w:r w:rsidR="00100D15" w:rsidRPr="00A30BCB">
        <w:rPr>
          <w:rFonts w:ascii="Bookman Old Style" w:hAnsi="Bookman Old Style"/>
          <w:lang w:val="en-GB"/>
        </w:rPr>
        <w:t>/operational order</w:t>
      </w:r>
      <w:r w:rsidRPr="00A30BCB">
        <w:rPr>
          <w:rFonts w:ascii="Bookman Old Style" w:hAnsi="Bookman Old Style"/>
          <w:lang w:val="en-GB"/>
        </w:rPr>
        <w:t xml:space="preserve"> is drawn up by </w:t>
      </w:r>
      <w:r w:rsidR="00551D1A">
        <w:rPr>
          <w:rFonts w:ascii="Bookman Old Style" w:hAnsi="Bookman Old Style"/>
          <w:lang w:val="en-GB"/>
        </w:rPr>
        <w:t>Svenska kraftnät</w:t>
      </w:r>
      <w:r w:rsidR="00100D15" w:rsidRPr="00A30BCB">
        <w:rPr>
          <w:rFonts w:ascii="Bookman Old Style" w:hAnsi="Bookman Old Style"/>
          <w:lang w:val="en-GB"/>
        </w:rPr>
        <w:t xml:space="preserve">’s Operations Centre at </w:t>
      </w:r>
      <w:r w:rsidR="000D097D" w:rsidRPr="003B66BD">
        <w:rPr>
          <w:rFonts w:ascii="Bookman Old Style" w:hAnsi="Bookman Old Style"/>
          <w:lang w:val="en-GB"/>
        </w:rPr>
        <w:t>Sundbyberg (DCSY)</w:t>
      </w:r>
      <w:r w:rsidRPr="00A30BCB">
        <w:rPr>
          <w:rFonts w:ascii="Bookman Old Style" w:hAnsi="Bookman Old Style"/>
          <w:lang w:val="en-GB"/>
        </w:rPr>
        <w:t>.</w:t>
      </w:r>
    </w:p>
    <w:p w14:paraId="703CC006" w14:textId="77777777" w:rsidR="00C73EEE" w:rsidRPr="00A30BCB" w:rsidRDefault="00C73EEE" w:rsidP="003E03CC">
      <w:pPr>
        <w:widowControl/>
        <w:suppressAutoHyphens/>
        <w:spacing w:after="120"/>
        <w:outlineLvl w:val="0"/>
        <w:rPr>
          <w:rFonts w:ascii="Bookman Old Style" w:hAnsi="Bookman Old Style"/>
          <w:lang w:val="en-GB"/>
        </w:rPr>
      </w:pPr>
    </w:p>
    <w:p w14:paraId="659F967F"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For switchings </w:t>
      </w:r>
      <w:r w:rsidR="00100D15" w:rsidRPr="00A30BCB">
        <w:rPr>
          <w:rFonts w:ascii="Bookman Old Style" w:hAnsi="Bookman Old Style"/>
          <w:lang w:val="en-GB"/>
        </w:rPr>
        <w:t>i</w:t>
      </w:r>
      <w:r w:rsidRPr="00A30BCB">
        <w:rPr>
          <w:rFonts w:ascii="Bookman Old Style" w:hAnsi="Bookman Old Style"/>
          <w:lang w:val="en-GB"/>
        </w:rPr>
        <w:t xml:space="preserve">n the Danish grid, a switching </w:t>
      </w:r>
      <w:r w:rsidR="004B4223" w:rsidRPr="00A30BCB">
        <w:rPr>
          <w:rFonts w:ascii="Bookman Old Style" w:hAnsi="Bookman Old Style"/>
          <w:lang w:val="en-GB"/>
        </w:rPr>
        <w:t>programm</w:t>
      </w:r>
      <w:r w:rsidRPr="00A30BCB">
        <w:rPr>
          <w:rFonts w:ascii="Bookman Old Style" w:hAnsi="Bookman Old Style"/>
          <w:lang w:val="en-GB"/>
        </w:rPr>
        <w:t xml:space="preserve">e is drawn up by </w:t>
      </w:r>
      <w:r w:rsidR="00C5333A" w:rsidRPr="00A30BCB">
        <w:rPr>
          <w:rFonts w:ascii="Bookman Old Style" w:hAnsi="Bookman Old Style"/>
          <w:lang w:val="en-GB"/>
        </w:rPr>
        <w:t>Energinet.dk</w:t>
      </w:r>
      <w:r w:rsidR="00100D15" w:rsidRPr="00A30BCB">
        <w:rPr>
          <w:rFonts w:ascii="Bookman Old Style" w:hAnsi="Bookman Old Style"/>
          <w:lang w:val="en-GB"/>
        </w:rPr>
        <w:t xml:space="preserve">’s </w:t>
      </w:r>
      <w:r w:rsidR="00321F7D" w:rsidRPr="00A30BCB">
        <w:rPr>
          <w:rFonts w:ascii="Bookman Old Style" w:hAnsi="Bookman Old Style"/>
          <w:lang w:val="en-GB"/>
        </w:rPr>
        <w:t>Control Centre at Errits</w:t>
      </w:r>
      <w:r w:rsidR="000D097D">
        <w:rPr>
          <w:rFonts w:ascii="Bookman Old Style" w:hAnsi="Bookman Old Style"/>
          <w:lang w:val="en-GB"/>
        </w:rPr>
        <w:t>ö</w:t>
      </w:r>
      <w:r w:rsidRPr="00A30BCB">
        <w:rPr>
          <w:rFonts w:ascii="Bookman Old Style" w:hAnsi="Bookman Old Style"/>
          <w:lang w:val="en-GB"/>
        </w:rPr>
        <w:t>.</w:t>
      </w:r>
    </w:p>
    <w:p w14:paraId="365D6AC4" w14:textId="77777777" w:rsidR="0018308C" w:rsidRPr="00A30BCB" w:rsidRDefault="0018308C" w:rsidP="003E03CC">
      <w:pPr>
        <w:widowControl/>
        <w:suppressAutoHyphens/>
        <w:spacing w:after="120"/>
        <w:outlineLvl w:val="0"/>
        <w:rPr>
          <w:rFonts w:ascii="Bookman Old Style" w:hAnsi="Bookman Old Style"/>
          <w:lang w:val="en-GB"/>
        </w:rPr>
      </w:pPr>
    </w:p>
    <w:p w14:paraId="38D5B8DF" w14:textId="77777777" w:rsidR="0018308C" w:rsidRPr="00A30BCB" w:rsidRDefault="0018308C" w:rsidP="00C73EEE">
      <w:pPr>
        <w:keepNext/>
        <w:widowControl/>
        <w:suppressAutoHyphens/>
        <w:spacing w:after="240" w:line="288" w:lineRule="auto"/>
        <w:ind w:left="851" w:hanging="851"/>
        <w:rPr>
          <w:rFonts w:ascii="Bookman Old Style" w:hAnsi="Bookman Old Style"/>
          <w:b/>
          <w:lang w:val="en-GB"/>
        </w:rPr>
      </w:pPr>
      <w:r w:rsidRPr="00A30BCB">
        <w:rPr>
          <w:rFonts w:ascii="Bookman Old Style" w:hAnsi="Bookman Old Style"/>
          <w:b/>
          <w:lang w:val="en-GB"/>
        </w:rPr>
        <w:t>3.6.3  Fault finding</w:t>
      </w:r>
    </w:p>
    <w:p w14:paraId="7A220A6A"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Initial fault finding is carried out differently from case to case. Generally, it is the respective facility owner who is res</w:t>
      </w:r>
      <w:r w:rsidR="00100D15" w:rsidRPr="00A30BCB">
        <w:rPr>
          <w:rFonts w:ascii="Bookman Old Style" w:hAnsi="Bookman Old Style"/>
          <w:lang w:val="en-GB"/>
        </w:rPr>
        <w:t>ponsible for fault finding.</w:t>
      </w:r>
    </w:p>
    <w:p w14:paraId="06F688AF" w14:textId="77777777" w:rsidR="0018308C" w:rsidRPr="00A30BCB" w:rsidRDefault="0018308C" w:rsidP="003E03CC">
      <w:pPr>
        <w:widowControl/>
        <w:suppressAutoHyphens/>
        <w:spacing w:after="120"/>
        <w:outlineLvl w:val="0"/>
        <w:rPr>
          <w:rFonts w:ascii="Bookman Old Style" w:hAnsi="Bookman Old Style"/>
          <w:lang w:val="en-GB"/>
        </w:rPr>
      </w:pPr>
    </w:p>
    <w:p w14:paraId="3AE664EF" w14:textId="77777777" w:rsidR="0018308C" w:rsidRPr="00A30BCB" w:rsidRDefault="0018308C" w:rsidP="00C73EEE">
      <w:pPr>
        <w:keepNext/>
        <w:widowControl/>
        <w:suppressAutoHyphens/>
        <w:spacing w:after="240" w:line="288" w:lineRule="auto"/>
        <w:ind w:left="851" w:hanging="851"/>
        <w:rPr>
          <w:rFonts w:ascii="Bookman Old Style" w:hAnsi="Bookman Old Style"/>
          <w:b/>
          <w:lang w:val="en-GB"/>
        </w:rPr>
      </w:pPr>
      <w:r w:rsidRPr="00A30BCB">
        <w:rPr>
          <w:rFonts w:ascii="Bookman Old Style" w:hAnsi="Bookman Old Style"/>
          <w:b/>
          <w:lang w:val="en-GB"/>
        </w:rPr>
        <w:t>3.6.4  Fault clearance, remaining faults</w:t>
      </w:r>
    </w:p>
    <w:p w14:paraId="33BB09FA" w14:textId="77777777" w:rsidR="00100D15" w:rsidRPr="003B1AD2" w:rsidRDefault="0018308C" w:rsidP="003B1AD2">
      <w:pPr>
        <w:widowControl/>
        <w:suppressAutoHyphens/>
        <w:spacing w:after="120"/>
        <w:outlineLvl w:val="0"/>
        <w:rPr>
          <w:rFonts w:ascii="Bookman Old Style" w:hAnsi="Bookman Old Style"/>
          <w:lang w:val="en-GB"/>
        </w:rPr>
      </w:pPr>
      <w:r w:rsidRPr="00A30BCB">
        <w:rPr>
          <w:rFonts w:ascii="Bookman Old Style" w:hAnsi="Bookman Old Style"/>
          <w:lang w:val="en-GB"/>
        </w:rPr>
        <w:t>Once the fault has been localized, the respective facility owner will look after fault clearance. For fault clearance, a special preparedness plan for submarine cables has been drawn up.</w:t>
      </w:r>
    </w:p>
    <w:p w14:paraId="297A9DE7" w14:textId="77777777" w:rsidR="0018308C" w:rsidRPr="00A30BCB" w:rsidRDefault="0018308C" w:rsidP="003E03CC">
      <w:pPr>
        <w:keepNext/>
        <w:widowControl/>
        <w:suppressAutoHyphens/>
        <w:spacing w:line="288" w:lineRule="auto"/>
        <w:rPr>
          <w:rFonts w:ascii="Bookman Old Style" w:hAnsi="Bookman Old Style"/>
          <w:b/>
          <w:bCs/>
          <w:lang w:val="en-GB"/>
        </w:rPr>
      </w:pPr>
      <w:r w:rsidRPr="00C73EEE">
        <w:rPr>
          <w:rFonts w:ascii="Bookman Old Style" w:hAnsi="Bookman Old Style"/>
          <w:b/>
          <w:bCs/>
          <w:sz w:val="28"/>
          <w:lang w:val="en-GB"/>
        </w:rPr>
        <w:t>4     System operation for facilities under 2.1 and 2.2</w:t>
      </w:r>
      <w:r w:rsidRPr="00A30BCB">
        <w:rPr>
          <w:rFonts w:ascii="Bookman Old Style" w:hAnsi="Bookman Old Style"/>
          <w:b/>
          <w:bCs/>
          <w:lang w:val="en-GB"/>
        </w:rPr>
        <w:br/>
      </w:r>
    </w:p>
    <w:p w14:paraId="600877D7"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4.1  Transmission capacity</w:t>
      </w:r>
    </w:p>
    <w:p w14:paraId="3FEA538A" w14:textId="77777777" w:rsidR="0018308C" w:rsidRPr="003D7C3C" w:rsidRDefault="0018308C" w:rsidP="003E03CC">
      <w:pPr>
        <w:widowControl/>
        <w:suppressAutoHyphens/>
        <w:rPr>
          <w:rFonts w:ascii="Bookman Old Style" w:hAnsi="Bookman Old Style"/>
          <w:sz w:val="22"/>
          <w:lang w:val="en-GB"/>
        </w:rPr>
      </w:pPr>
    </w:p>
    <w:p w14:paraId="1B93A635" w14:textId="77777777" w:rsidR="0018308C" w:rsidRPr="00A30BCB" w:rsidRDefault="0018308C" w:rsidP="003E03CC">
      <w:pPr>
        <w:keepNext/>
        <w:widowControl/>
        <w:suppressAutoHyphens/>
        <w:spacing w:line="288" w:lineRule="auto"/>
        <w:ind w:left="851" w:hanging="851"/>
        <w:rPr>
          <w:rFonts w:ascii="Bookman Old Style" w:hAnsi="Bookman Old Style"/>
          <w:b/>
          <w:lang w:val="en-GB"/>
        </w:rPr>
      </w:pPr>
      <w:r w:rsidRPr="00A30BCB">
        <w:rPr>
          <w:rFonts w:ascii="Bookman Old Style" w:hAnsi="Bookman Old Style"/>
          <w:b/>
          <w:lang w:val="en-GB"/>
        </w:rPr>
        <w:t>4.1.1  Transmission capacity in MW per cable bundle</w:t>
      </w:r>
    </w:p>
    <w:p w14:paraId="0A5C0743"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sz w:val="22"/>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72"/>
        <w:gridCol w:w="1276"/>
        <w:gridCol w:w="851"/>
        <w:gridCol w:w="1134"/>
      </w:tblGrid>
      <w:tr w:rsidR="0018308C" w:rsidRPr="00A30BCB" w14:paraId="6E4A9C7D" w14:textId="77777777" w:rsidTr="00185836">
        <w:trPr>
          <w:trHeight w:val="427"/>
        </w:trPr>
        <w:tc>
          <w:tcPr>
            <w:tcW w:w="3472" w:type="dxa"/>
            <w:tcBorders>
              <w:top w:val="single" w:sz="6" w:space="0" w:color="auto"/>
              <w:left w:val="single" w:sz="6" w:space="0" w:color="auto"/>
              <w:bottom w:val="single" w:sz="6" w:space="0" w:color="auto"/>
              <w:right w:val="single" w:sz="6" w:space="0" w:color="auto"/>
            </w:tcBorders>
          </w:tcPr>
          <w:p w14:paraId="078F5E2D"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Line</w:t>
            </w:r>
          </w:p>
        </w:tc>
        <w:tc>
          <w:tcPr>
            <w:tcW w:w="1276" w:type="dxa"/>
            <w:tcBorders>
              <w:top w:val="single" w:sz="6" w:space="0" w:color="auto"/>
              <w:left w:val="single" w:sz="6" w:space="0" w:color="auto"/>
              <w:bottom w:val="single" w:sz="6" w:space="0" w:color="auto"/>
              <w:right w:val="single" w:sz="6" w:space="0" w:color="auto"/>
            </w:tcBorders>
          </w:tcPr>
          <w:p w14:paraId="221C86BE"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 xml:space="preserve">5 </w:t>
            </w:r>
            <w:r w:rsidRPr="00A30BCB">
              <w:rPr>
                <w:rFonts w:ascii="Bookman Old Style" w:hAnsi="Bookman Old Style"/>
                <w:lang w:val="en-GB"/>
              </w:rPr>
              <w:sym w:font="Symbol" w:char="F0B0"/>
            </w:r>
            <w:r w:rsidRPr="00A30BCB">
              <w:rPr>
                <w:rFonts w:ascii="Bookman Old Style" w:hAnsi="Bookman Old Style"/>
                <w:lang w:val="en-GB"/>
              </w:rPr>
              <w:t>C</w:t>
            </w:r>
          </w:p>
        </w:tc>
        <w:tc>
          <w:tcPr>
            <w:tcW w:w="851" w:type="dxa"/>
            <w:tcBorders>
              <w:top w:val="single" w:sz="6" w:space="0" w:color="auto"/>
              <w:left w:val="single" w:sz="6" w:space="0" w:color="auto"/>
              <w:bottom w:val="single" w:sz="6" w:space="0" w:color="auto"/>
              <w:right w:val="single" w:sz="6" w:space="0" w:color="auto"/>
            </w:tcBorders>
          </w:tcPr>
          <w:p w14:paraId="3B69E8D0"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 xml:space="preserve">15-20 </w:t>
            </w:r>
            <w:r w:rsidRPr="00A30BCB">
              <w:rPr>
                <w:rFonts w:ascii="Bookman Old Style" w:hAnsi="Bookman Old Style"/>
                <w:lang w:val="en-GB"/>
              </w:rPr>
              <w:sym w:font="Symbol" w:char="F0B0"/>
            </w:r>
            <w:r w:rsidRPr="00A30BCB">
              <w:rPr>
                <w:rFonts w:ascii="Bookman Old Style" w:hAnsi="Bookman Old Style"/>
                <w:lang w:val="en-GB"/>
              </w:rPr>
              <w:t>C</w:t>
            </w:r>
          </w:p>
        </w:tc>
        <w:tc>
          <w:tcPr>
            <w:tcW w:w="1134" w:type="dxa"/>
            <w:tcBorders>
              <w:top w:val="single" w:sz="6" w:space="0" w:color="auto"/>
              <w:left w:val="single" w:sz="6" w:space="0" w:color="auto"/>
              <w:bottom w:val="single" w:sz="6" w:space="0" w:color="auto"/>
              <w:right w:val="single" w:sz="6" w:space="0" w:color="auto"/>
            </w:tcBorders>
          </w:tcPr>
          <w:p w14:paraId="69153978"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 xml:space="preserve">30 </w:t>
            </w:r>
            <w:r w:rsidRPr="00A30BCB">
              <w:rPr>
                <w:rFonts w:ascii="Bookman Old Style" w:hAnsi="Bookman Old Style"/>
                <w:lang w:val="en-GB"/>
              </w:rPr>
              <w:sym w:font="Symbol" w:char="F0B0"/>
            </w:r>
            <w:r w:rsidRPr="00A30BCB">
              <w:rPr>
                <w:rFonts w:ascii="Bookman Old Style" w:hAnsi="Bookman Old Style"/>
                <w:lang w:val="en-GB"/>
              </w:rPr>
              <w:t>C</w:t>
            </w:r>
          </w:p>
        </w:tc>
      </w:tr>
      <w:tr w:rsidR="0018308C" w:rsidRPr="00A30BCB" w14:paraId="280AEE6C" w14:textId="77777777" w:rsidTr="00185836">
        <w:trPr>
          <w:trHeight w:val="427"/>
        </w:trPr>
        <w:tc>
          <w:tcPr>
            <w:tcW w:w="3472" w:type="dxa"/>
            <w:tcBorders>
              <w:top w:val="single" w:sz="6" w:space="0" w:color="auto"/>
              <w:left w:val="single" w:sz="6" w:space="0" w:color="auto"/>
              <w:bottom w:val="single" w:sz="6" w:space="0" w:color="auto"/>
              <w:right w:val="single" w:sz="6" w:space="0" w:color="auto"/>
            </w:tcBorders>
          </w:tcPr>
          <w:p w14:paraId="3F6256D4"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Hovegaard – Söderåsen</w:t>
            </w:r>
          </w:p>
        </w:tc>
        <w:tc>
          <w:tcPr>
            <w:tcW w:w="1276" w:type="dxa"/>
            <w:tcBorders>
              <w:top w:val="single" w:sz="6" w:space="0" w:color="auto"/>
              <w:left w:val="single" w:sz="6" w:space="0" w:color="auto"/>
              <w:bottom w:val="single" w:sz="6" w:space="0" w:color="auto"/>
              <w:right w:val="single" w:sz="6" w:space="0" w:color="auto"/>
            </w:tcBorders>
          </w:tcPr>
          <w:p w14:paraId="3AA9E0C0"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830</w:t>
            </w:r>
          </w:p>
        </w:tc>
        <w:tc>
          <w:tcPr>
            <w:tcW w:w="851" w:type="dxa"/>
            <w:tcBorders>
              <w:top w:val="single" w:sz="6" w:space="0" w:color="auto"/>
              <w:left w:val="single" w:sz="6" w:space="0" w:color="auto"/>
              <w:bottom w:val="single" w:sz="6" w:space="0" w:color="auto"/>
              <w:right w:val="single" w:sz="6" w:space="0" w:color="auto"/>
            </w:tcBorders>
          </w:tcPr>
          <w:p w14:paraId="22200882"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830</w:t>
            </w:r>
          </w:p>
        </w:tc>
        <w:tc>
          <w:tcPr>
            <w:tcW w:w="1134" w:type="dxa"/>
            <w:tcBorders>
              <w:top w:val="single" w:sz="6" w:space="0" w:color="auto"/>
              <w:left w:val="single" w:sz="6" w:space="0" w:color="auto"/>
              <w:bottom w:val="single" w:sz="6" w:space="0" w:color="auto"/>
              <w:right w:val="single" w:sz="6" w:space="0" w:color="auto"/>
            </w:tcBorders>
          </w:tcPr>
          <w:p w14:paraId="41F32623"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830</w:t>
            </w:r>
          </w:p>
        </w:tc>
      </w:tr>
      <w:tr w:rsidR="0018308C" w:rsidRPr="00A30BCB" w14:paraId="65391FA4" w14:textId="77777777" w:rsidTr="00185836">
        <w:trPr>
          <w:trHeight w:val="427"/>
        </w:trPr>
        <w:tc>
          <w:tcPr>
            <w:tcW w:w="3472" w:type="dxa"/>
            <w:tcBorders>
              <w:top w:val="single" w:sz="6" w:space="0" w:color="auto"/>
              <w:left w:val="single" w:sz="6" w:space="0" w:color="auto"/>
              <w:bottom w:val="single" w:sz="6" w:space="0" w:color="auto"/>
              <w:right w:val="single" w:sz="6" w:space="0" w:color="auto"/>
            </w:tcBorders>
          </w:tcPr>
          <w:p w14:paraId="466979AE"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G</w:t>
            </w:r>
            <w:r w:rsidR="00725D9E">
              <w:rPr>
                <w:rFonts w:ascii="Bookman Old Style" w:hAnsi="Bookman Old Style"/>
                <w:lang w:val="en-GB"/>
              </w:rPr>
              <w:t>ö</w:t>
            </w:r>
            <w:r w:rsidRPr="00A30BCB">
              <w:rPr>
                <w:rFonts w:ascii="Bookman Old Style" w:hAnsi="Bookman Old Style"/>
                <w:lang w:val="en-GB"/>
              </w:rPr>
              <w:t>rl</w:t>
            </w:r>
            <w:r w:rsidR="00725D9E">
              <w:rPr>
                <w:rFonts w:ascii="Bookman Old Style" w:hAnsi="Bookman Old Style"/>
                <w:lang w:val="en-GB"/>
              </w:rPr>
              <w:t>ö</w:t>
            </w:r>
            <w:r w:rsidRPr="00A30BCB">
              <w:rPr>
                <w:rFonts w:ascii="Bookman Old Style" w:hAnsi="Bookman Old Style"/>
                <w:lang w:val="en-GB"/>
              </w:rPr>
              <w:t>se – Söderåsen</w:t>
            </w:r>
          </w:p>
        </w:tc>
        <w:tc>
          <w:tcPr>
            <w:tcW w:w="1276" w:type="dxa"/>
            <w:tcBorders>
              <w:top w:val="single" w:sz="6" w:space="0" w:color="auto"/>
              <w:left w:val="single" w:sz="6" w:space="0" w:color="auto"/>
              <w:bottom w:val="single" w:sz="6" w:space="0" w:color="auto"/>
              <w:right w:val="single" w:sz="6" w:space="0" w:color="auto"/>
            </w:tcBorders>
          </w:tcPr>
          <w:p w14:paraId="576DD6E2"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830</w:t>
            </w:r>
          </w:p>
        </w:tc>
        <w:tc>
          <w:tcPr>
            <w:tcW w:w="851" w:type="dxa"/>
            <w:tcBorders>
              <w:top w:val="single" w:sz="6" w:space="0" w:color="auto"/>
              <w:left w:val="single" w:sz="6" w:space="0" w:color="auto"/>
              <w:bottom w:val="single" w:sz="6" w:space="0" w:color="auto"/>
              <w:right w:val="single" w:sz="6" w:space="0" w:color="auto"/>
            </w:tcBorders>
          </w:tcPr>
          <w:p w14:paraId="2BD991AA"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830</w:t>
            </w:r>
          </w:p>
        </w:tc>
        <w:tc>
          <w:tcPr>
            <w:tcW w:w="1134" w:type="dxa"/>
            <w:tcBorders>
              <w:top w:val="single" w:sz="6" w:space="0" w:color="auto"/>
              <w:left w:val="single" w:sz="6" w:space="0" w:color="auto"/>
              <w:bottom w:val="single" w:sz="6" w:space="0" w:color="auto"/>
              <w:right w:val="single" w:sz="6" w:space="0" w:color="auto"/>
            </w:tcBorders>
          </w:tcPr>
          <w:p w14:paraId="54B6005F"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830</w:t>
            </w:r>
          </w:p>
        </w:tc>
      </w:tr>
      <w:tr w:rsidR="0018308C" w:rsidRPr="00A30BCB" w14:paraId="1C5426BA" w14:textId="77777777" w:rsidTr="00185836">
        <w:trPr>
          <w:trHeight w:val="427"/>
        </w:trPr>
        <w:tc>
          <w:tcPr>
            <w:tcW w:w="3472" w:type="dxa"/>
            <w:tcBorders>
              <w:top w:val="single" w:sz="6" w:space="0" w:color="auto"/>
              <w:left w:val="single" w:sz="6" w:space="0" w:color="auto"/>
              <w:bottom w:val="single" w:sz="6" w:space="0" w:color="auto"/>
              <w:right w:val="single" w:sz="6" w:space="0" w:color="auto"/>
            </w:tcBorders>
          </w:tcPr>
          <w:p w14:paraId="5B7FBC54"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color w:val="000000"/>
                <w:lang w:val="en-GB"/>
              </w:rPr>
              <w:t>Teglstrupgaard 1 – Mörarp</w:t>
            </w:r>
          </w:p>
        </w:tc>
        <w:tc>
          <w:tcPr>
            <w:tcW w:w="1276" w:type="dxa"/>
            <w:tcBorders>
              <w:top w:val="single" w:sz="6" w:space="0" w:color="auto"/>
              <w:left w:val="single" w:sz="6" w:space="0" w:color="auto"/>
              <w:bottom w:val="single" w:sz="6" w:space="0" w:color="auto"/>
              <w:right w:val="single" w:sz="6" w:space="0" w:color="auto"/>
            </w:tcBorders>
          </w:tcPr>
          <w:p w14:paraId="4E68D5FB"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182</w:t>
            </w:r>
          </w:p>
        </w:tc>
        <w:tc>
          <w:tcPr>
            <w:tcW w:w="851" w:type="dxa"/>
            <w:tcBorders>
              <w:top w:val="single" w:sz="6" w:space="0" w:color="auto"/>
              <w:left w:val="single" w:sz="6" w:space="0" w:color="auto"/>
              <w:bottom w:val="single" w:sz="6" w:space="0" w:color="auto"/>
              <w:right w:val="single" w:sz="6" w:space="0" w:color="auto"/>
            </w:tcBorders>
          </w:tcPr>
          <w:p w14:paraId="26E5D481"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182</w:t>
            </w:r>
          </w:p>
        </w:tc>
        <w:tc>
          <w:tcPr>
            <w:tcW w:w="1134" w:type="dxa"/>
            <w:tcBorders>
              <w:top w:val="single" w:sz="6" w:space="0" w:color="auto"/>
              <w:left w:val="single" w:sz="6" w:space="0" w:color="auto"/>
              <w:bottom w:val="single" w:sz="6" w:space="0" w:color="auto"/>
              <w:right w:val="single" w:sz="6" w:space="0" w:color="auto"/>
            </w:tcBorders>
          </w:tcPr>
          <w:p w14:paraId="5A1615EE"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154</w:t>
            </w:r>
          </w:p>
        </w:tc>
      </w:tr>
      <w:tr w:rsidR="0018308C" w:rsidRPr="00A30BCB" w14:paraId="29940084" w14:textId="77777777" w:rsidTr="00185836">
        <w:trPr>
          <w:trHeight w:val="427"/>
        </w:trPr>
        <w:tc>
          <w:tcPr>
            <w:tcW w:w="3472" w:type="dxa"/>
            <w:tcBorders>
              <w:top w:val="single" w:sz="6" w:space="0" w:color="auto"/>
              <w:left w:val="single" w:sz="6" w:space="0" w:color="auto"/>
              <w:bottom w:val="single" w:sz="6" w:space="0" w:color="auto"/>
              <w:right w:val="single" w:sz="6" w:space="0" w:color="auto"/>
            </w:tcBorders>
          </w:tcPr>
          <w:p w14:paraId="635E6A2F"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color w:val="000000"/>
                <w:lang w:val="en-GB"/>
              </w:rPr>
              <w:t>Teglstrupgaard 2 – Mörarp</w:t>
            </w:r>
          </w:p>
        </w:tc>
        <w:tc>
          <w:tcPr>
            <w:tcW w:w="1276" w:type="dxa"/>
            <w:tcBorders>
              <w:top w:val="single" w:sz="6" w:space="0" w:color="auto"/>
              <w:left w:val="single" w:sz="6" w:space="0" w:color="auto"/>
              <w:bottom w:val="single" w:sz="6" w:space="0" w:color="auto"/>
              <w:right w:val="single" w:sz="6" w:space="0" w:color="auto"/>
            </w:tcBorders>
          </w:tcPr>
          <w:p w14:paraId="381C8B41"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173</w:t>
            </w:r>
          </w:p>
        </w:tc>
        <w:tc>
          <w:tcPr>
            <w:tcW w:w="851" w:type="dxa"/>
            <w:tcBorders>
              <w:top w:val="single" w:sz="6" w:space="0" w:color="auto"/>
              <w:left w:val="single" w:sz="6" w:space="0" w:color="auto"/>
              <w:bottom w:val="single" w:sz="6" w:space="0" w:color="auto"/>
              <w:right w:val="single" w:sz="6" w:space="0" w:color="auto"/>
            </w:tcBorders>
          </w:tcPr>
          <w:p w14:paraId="3A1711F5"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173</w:t>
            </w:r>
          </w:p>
        </w:tc>
        <w:tc>
          <w:tcPr>
            <w:tcW w:w="1134" w:type="dxa"/>
            <w:tcBorders>
              <w:top w:val="single" w:sz="6" w:space="0" w:color="auto"/>
              <w:left w:val="single" w:sz="6" w:space="0" w:color="auto"/>
              <w:bottom w:val="single" w:sz="6" w:space="0" w:color="auto"/>
              <w:right w:val="single" w:sz="6" w:space="0" w:color="auto"/>
            </w:tcBorders>
          </w:tcPr>
          <w:p w14:paraId="2218B993"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157</w:t>
            </w:r>
          </w:p>
        </w:tc>
      </w:tr>
      <w:tr w:rsidR="0018308C" w:rsidRPr="00A30BCB" w14:paraId="74164988" w14:textId="77777777" w:rsidTr="00185836">
        <w:trPr>
          <w:trHeight w:val="427"/>
        </w:trPr>
        <w:tc>
          <w:tcPr>
            <w:tcW w:w="3472" w:type="dxa"/>
            <w:tcBorders>
              <w:top w:val="single" w:sz="6" w:space="0" w:color="auto"/>
              <w:left w:val="single" w:sz="6" w:space="0" w:color="auto"/>
              <w:bottom w:val="single" w:sz="6" w:space="0" w:color="auto"/>
              <w:right w:val="single" w:sz="6" w:space="0" w:color="auto"/>
            </w:tcBorders>
          </w:tcPr>
          <w:p w14:paraId="2DE47FB4"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 xml:space="preserve">Hasle, Bornholm - Borrby, </w:t>
            </w:r>
          </w:p>
        </w:tc>
        <w:tc>
          <w:tcPr>
            <w:tcW w:w="1276" w:type="dxa"/>
            <w:tcBorders>
              <w:top w:val="single" w:sz="6" w:space="0" w:color="auto"/>
              <w:left w:val="single" w:sz="6" w:space="0" w:color="auto"/>
              <w:bottom w:val="single" w:sz="6" w:space="0" w:color="auto"/>
              <w:right w:val="single" w:sz="6" w:space="0" w:color="auto"/>
            </w:tcBorders>
          </w:tcPr>
          <w:p w14:paraId="3203D543" w14:textId="77777777" w:rsidR="0018308C" w:rsidRPr="00A30BCB" w:rsidRDefault="00725D9E"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Pr>
                <w:rFonts w:ascii="Bookman Old Style" w:hAnsi="Bookman Old Style"/>
                <w:lang w:val="en-GB"/>
              </w:rPr>
              <w:t>60</w:t>
            </w:r>
          </w:p>
        </w:tc>
        <w:tc>
          <w:tcPr>
            <w:tcW w:w="851" w:type="dxa"/>
            <w:tcBorders>
              <w:top w:val="single" w:sz="6" w:space="0" w:color="auto"/>
              <w:left w:val="single" w:sz="6" w:space="0" w:color="auto"/>
              <w:bottom w:val="single" w:sz="6" w:space="0" w:color="auto"/>
              <w:right w:val="single" w:sz="6" w:space="0" w:color="auto"/>
            </w:tcBorders>
          </w:tcPr>
          <w:p w14:paraId="58194002" w14:textId="77777777" w:rsidR="0018308C" w:rsidRPr="00A30BCB" w:rsidRDefault="00725D9E"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Pr>
                <w:rFonts w:ascii="Bookman Old Style" w:hAnsi="Bookman Old Style"/>
                <w:lang w:val="en-GB"/>
              </w:rPr>
              <w:t>60</w:t>
            </w:r>
          </w:p>
        </w:tc>
        <w:tc>
          <w:tcPr>
            <w:tcW w:w="1134" w:type="dxa"/>
            <w:tcBorders>
              <w:top w:val="single" w:sz="6" w:space="0" w:color="auto"/>
              <w:left w:val="single" w:sz="6" w:space="0" w:color="auto"/>
              <w:bottom w:val="single" w:sz="6" w:space="0" w:color="auto"/>
              <w:right w:val="single" w:sz="6" w:space="0" w:color="auto"/>
            </w:tcBorders>
          </w:tcPr>
          <w:p w14:paraId="5BB9704E" w14:textId="77777777" w:rsidR="0018308C" w:rsidRPr="00A30BCB" w:rsidRDefault="00725D9E"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Pr>
                <w:rFonts w:ascii="Bookman Old Style" w:hAnsi="Bookman Old Style"/>
                <w:lang w:val="en-GB"/>
              </w:rPr>
              <w:t>60</w:t>
            </w:r>
          </w:p>
        </w:tc>
      </w:tr>
    </w:tbl>
    <w:p w14:paraId="160FE783"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left="1418"/>
        <w:rPr>
          <w:rFonts w:ascii="Bookman Old Style" w:hAnsi="Bookman Old Style"/>
          <w:sz w:val="22"/>
          <w:lang w:val="en-GB"/>
        </w:rPr>
      </w:pPr>
    </w:p>
    <w:p w14:paraId="7B313EDD" w14:textId="77777777" w:rsidR="0018308C" w:rsidRPr="00A30BCB" w:rsidRDefault="0018308C" w:rsidP="003E03CC">
      <w:pPr>
        <w:keepNext/>
        <w:widowControl/>
        <w:suppressAutoHyphens/>
        <w:spacing w:line="288" w:lineRule="auto"/>
        <w:ind w:left="851" w:hanging="851"/>
        <w:rPr>
          <w:rFonts w:ascii="Bookman Old Style" w:hAnsi="Bookman Old Style"/>
          <w:b/>
          <w:lang w:val="en-GB"/>
        </w:rPr>
      </w:pPr>
      <w:r w:rsidRPr="00A30BCB">
        <w:rPr>
          <w:rFonts w:ascii="Bookman Old Style" w:hAnsi="Bookman Old Style"/>
          <w:b/>
          <w:lang w:val="en-GB"/>
        </w:rPr>
        <w:t>4.1.2  Transmission capacity in MW per link</w:t>
      </w:r>
    </w:p>
    <w:p w14:paraId="2B459FEB"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p>
    <w:p w14:paraId="2914C91F" w14:textId="77777777" w:rsidR="0018308C" w:rsidRPr="00A30BCB" w:rsidRDefault="0018308C" w:rsidP="00173766">
      <w:pPr>
        <w:widowControl/>
        <w:numPr>
          <w:ilvl w:val="0"/>
          <w:numId w:val="19"/>
        </w:numPr>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To Eastern Denmark</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84"/>
      </w:tblGrid>
      <w:tr w:rsidR="0018308C" w:rsidRPr="00A30BCB" w14:paraId="71C332A5" w14:textId="77777777" w:rsidTr="00725D9E">
        <w:trPr>
          <w:trHeight w:val="427"/>
        </w:trPr>
        <w:tc>
          <w:tcPr>
            <w:tcW w:w="2835" w:type="dxa"/>
          </w:tcPr>
          <w:p w14:paraId="1D74806F"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Link</w:t>
            </w:r>
          </w:p>
        </w:tc>
        <w:tc>
          <w:tcPr>
            <w:tcW w:w="1984" w:type="dxa"/>
          </w:tcPr>
          <w:p w14:paraId="196FD175"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 xml:space="preserve">Capacity </w:t>
            </w:r>
            <w:r w:rsidR="00725D9E">
              <w:rPr>
                <w:rFonts w:ascii="Bookman Old Style" w:hAnsi="Bookman Old Style"/>
                <w:lang w:val="en-GB"/>
              </w:rPr>
              <w:t>(MW)</w:t>
            </w:r>
          </w:p>
        </w:tc>
      </w:tr>
      <w:tr w:rsidR="0018308C" w:rsidRPr="00A30BCB" w14:paraId="3B596A88" w14:textId="77777777" w:rsidTr="00725D9E">
        <w:trPr>
          <w:trHeight w:val="358"/>
        </w:trPr>
        <w:tc>
          <w:tcPr>
            <w:tcW w:w="2835" w:type="dxa"/>
          </w:tcPr>
          <w:p w14:paraId="687AC62C"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Öresund (Zealand)</w:t>
            </w:r>
          </w:p>
        </w:tc>
        <w:tc>
          <w:tcPr>
            <w:tcW w:w="1984" w:type="dxa"/>
          </w:tcPr>
          <w:p w14:paraId="491164EB" w14:textId="77777777" w:rsidR="0018308C" w:rsidRPr="00A30BCB" w:rsidRDefault="0018308C" w:rsidP="003E03CC">
            <w:pPr>
              <w:widowControl/>
              <w:tabs>
                <w:tab w:val="left" w:pos="780"/>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1,350</w:t>
            </w:r>
          </w:p>
        </w:tc>
      </w:tr>
      <w:tr w:rsidR="0018308C" w:rsidRPr="00A30BCB" w14:paraId="33AAA40D" w14:textId="77777777" w:rsidTr="00725D9E">
        <w:trPr>
          <w:trHeight w:val="358"/>
        </w:trPr>
        <w:tc>
          <w:tcPr>
            <w:tcW w:w="2835" w:type="dxa"/>
          </w:tcPr>
          <w:p w14:paraId="7058B11B"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Bornholm</w:t>
            </w:r>
          </w:p>
        </w:tc>
        <w:tc>
          <w:tcPr>
            <w:tcW w:w="1984" w:type="dxa"/>
          </w:tcPr>
          <w:p w14:paraId="158F4083" w14:textId="77777777" w:rsidR="0018308C" w:rsidRPr="00A30BCB" w:rsidRDefault="00F207D0"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Pr>
                <w:rFonts w:ascii="Bookman Old Style" w:hAnsi="Bookman Old Style"/>
                <w:lang w:val="en-GB"/>
              </w:rPr>
              <w:t>60</w:t>
            </w:r>
          </w:p>
        </w:tc>
      </w:tr>
    </w:tbl>
    <w:p w14:paraId="346464FC"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p>
    <w:p w14:paraId="0A82DE5C" w14:textId="77777777" w:rsidR="0018308C" w:rsidRPr="00A30BCB" w:rsidRDefault="0018308C" w:rsidP="00173766">
      <w:pPr>
        <w:widowControl/>
        <w:numPr>
          <w:ilvl w:val="0"/>
          <w:numId w:val="19"/>
        </w:numPr>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To Sweden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84"/>
      </w:tblGrid>
      <w:tr w:rsidR="0018308C" w:rsidRPr="00A30BCB" w14:paraId="2A32B708" w14:textId="77777777" w:rsidTr="00F207D0">
        <w:trPr>
          <w:trHeight w:val="427"/>
        </w:trPr>
        <w:tc>
          <w:tcPr>
            <w:tcW w:w="2835" w:type="dxa"/>
          </w:tcPr>
          <w:p w14:paraId="5999157C"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Link</w:t>
            </w:r>
          </w:p>
        </w:tc>
        <w:tc>
          <w:tcPr>
            <w:tcW w:w="1984" w:type="dxa"/>
          </w:tcPr>
          <w:p w14:paraId="60DA1A60"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 xml:space="preserve">Capacity </w:t>
            </w:r>
            <w:r w:rsidR="00F207D0">
              <w:rPr>
                <w:rFonts w:ascii="Bookman Old Style" w:hAnsi="Bookman Old Style"/>
                <w:lang w:val="en-GB"/>
              </w:rPr>
              <w:t>(MW)</w:t>
            </w:r>
          </w:p>
        </w:tc>
      </w:tr>
      <w:tr w:rsidR="0018308C" w:rsidRPr="00A30BCB" w14:paraId="449563AE" w14:textId="77777777" w:rsidTr="00F207D0">
        <w:trPr>
          <w:trHeight w:val="358"/>
        </w:trPr>
        <w:tc>
          <w:tcPr>
            <w:tcW w:w="2835" w:type="dxa"/>
          </w:tcPr>
          <w:p w14:paraId="76A485CB"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Öresund (Zealand)</w:t>
            </w:r>
          </w:p>
        </w:tc>
        <w:tc>
          <w:tcPr>
            <w:tcW w:w="1984" w:type="dxa"/>
          </w:tcPr>
          <w:p w14:paraId="20ADBF6C"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sidRPr="00A30BCB">
              <w:rPr>
                <w:rFonts w:ascii="Bookman Old Style" w:hAnsi="Bookman Old Style"/>
                <w:lang w:val="en-GB"/>
              </w:rPr>
              <w:t>1,750</w:t>
            </w:r>
          </w:p>
        </w:tc>
      </w:tr>
      <w:tr w:rsidR="0018308C" w:rsidRPr="00A30BCB" w14:paraId="6FCD1942" w14:textId="77777777" w:rsidTr="00F207D0">
        <w:trPr>
          <w:trHeight w:val="358"/>
        </w:trPr>
        <w:tc>
          <w:tcPr>
            <w:tcW w:w="2835" w:type="dxa"/>
          </w:tcPr>
          <w:p w14:paraId="321DF50F" w14:textId="77777777" w:rsidR="0018308C" w:rsidRPr="00A30BCB" w:rsidRDefault="0018308C"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Bornholm</w:t>
            </w:r>
          </w:p>
        </w:tc>
        <w:tc>
          <w:tcPr>
            <w:tcW w:w="1984" w:type="dxa"/>
          </w:tcPr>
          <w:p w14:paraId="424F1B0A" w14:textId="77777777" w:rsidR="0018308C" w:rsidRPr="00A30BCB" w:rsidRDefault="00F207D0" w:rsidP="003E03CC">
            <w:pPr>
              <w:widowControl/>
              <w:tabs>
                <w:tab w:val="left" w:pos="1778"/>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jc w:val="center"/>
              <w:rPr>
                <w:rFonts w:ascii="Bookman Old Style" w:hAnsi="Bookman Old Style"/>
                <w:lang w:val="en-GB"/>
              </w:rPr>
            </w:pPr>
            <w:r>
              <w:rPr>
                <w:rFonts w:ascii="Bookman Old Style" w:hAnsi="Bookman Old Style"/>
                <w:lang w:val="en-GB"/>
              </w:rPr>
              <w:t>60</w:t>
            </w:r>
          </w:p>
        </w:tc>
      </w:tr>
    </w:tbl>
    <w:p w14:paraId="2A4EF5E2" w14:textId="77777777" w:rsidR="0018308C" w:rsidRPr="00A30BCB" w:rsidRDefault="0018308C" w:rsidP="003E03CC">
      <w:pPr>
        <w:widowControl/>
        <w:suppressAutoHyphens/>
        <w:spacing w:after="120"/>
        <w:outlineLvl w:val="0"/>
        <w:rPr>
          <w:rFonts w:ascii="Bookman Old Style" w:hAnsi="Bookman Old Style"/>
          <w:lang w:val="en-GB"/>
        </w:rPr>
      </w:pPr>
    </w:p>
    <w:p w14:paraId="323BB126" w14:textId="77777777" w:rsidR="0018308C" w:rsidRPr="00A30BCB" w:rsidRDefault="0018308C" w:rsidP="003E03CC">
      <w:pPr>
        <w:widowControl/>
        <w:suppressAutoHyphens/>
        <w:spacing w:after="120"/>
        <w:outlineLvl w:val="0"/>
        <w:rPr>
          <w:rFonts w:ascii="Bookman Old Style" w:hAnsi="Bookman Old Style"/>
          <w:lang w:val="en-GB"/>
        </w:rPr>
      </w:pPr>
      <w:r w:rsidRPr="00A30BCB">
        <w:rPr>
          <w:rFonts w:ascii="Bookman Old Style" w:hAnsi="Bookman Old Style"/>
          <w:lang w:val="en-GB"/>
        </w:rPr>
        <w:t xml:space="preserve">The </w:t>
      </w:r>
      <w:r w:rsidRPr="00A30BCB">
        <w:rPr>
          <w:rFonts w:ascii="Bookman Old Style" w:hAnsi="Bookman Old Style"/>
          <w:i/>
          <w:iCs/>
          <w:lang w:val="en-GB"/>
        </w:rPr>
        <w:t>transmission capacities</w:t>
      </w:r>
      <w:r w:rsidRPr="00A30BCB">
        <w:rPr>
          <w:rFonts w:ascii="Bookman Old Style" w:hAnsi="Bookman Old Style"/>
          <w:lang w:val="en-GB"/>
        </w:rPr>
        <w:t xml:space="preserve"> </w:t>
      </w:r>
      <w:r w:rsidR="003C1081">
        <w:rPr>
          <w:rFonts w:ascii="Bookman Old Style" w:hAnsi="Bookman Old Style"/>
          <w:lang w:val="en-GB"/>
        </w:rPr>
        <w:t xml:space="preserve">(TTC) </w:t>
      </w:r>
      <w:r w:rsidRPr="00A30BCB">
        <w:rPr>
          <w:rFonts w:ascii="Bookman Old Style" w:hAnsi="Bookman Old Style"/>
          <w:lang w:val="en-GB"/>
        </w:rPr>
        <w:t>of the links are technically</w:t>
      </w:r>
      <w:r w:rsidR="00125918" w:rsidRPr="00A30BCB">
        <w:rPr>
          <w:rFonts w:ascii="Bookman Old Style" w:hAnsi="Bookman Old Style"/>
          <w:lang w:val="en-GB"/>
        </w:rPr>
        <w:t xml:space="preserve"> </w:t>
      </w:r>
      <w:r w:rsidRPr="00A30BCB">
        <w:rPr>
          <w:rFonts w:ascii="Bookman Old Style" w:hAnsi="Bookman Old Style"/>
          <w:lang w:val="en-GB"/>
        </w:rPr>
        <w:t>dependent and can be affected by the current operational situation in Zealand.</w:t>
      </w:r>
    </w:p>
    <w:p w14:paraId="3707D4AC" w14:textId="77777777" w:rsidR="0018308C" w:rsidRPr="00A30BCB" w:rsidRDefault="0018308C" w:rsidP="003E03CC">
      <w:pPr>
        <w:widowControl/>
        <w:suppressAutoHyphens/>
        <w:spacing w:after="120"/>
        <w:outlineLvl w:val="0"/>
        <w:rPr>
          <w:rFonts w:ascii="Bookman Old Style" w:hAnsi="Bookman Old Style"/>
          <w:lang w:val="en-GB"/>
        </w:rPr>
      </w:pPr>
    </w:p>
    <w:p w14:paraId="4276AA78"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4.2  Routines for determining the transmission capacity</w:t>
      </w:r>
    </w:p>
    <w:p w14:paraId="5D768B38" w14:textId="77777777" w:rsidR="00C73EEE" w:rsidRPr="00A30BCB" w:rsidRDefault="00C73EEE" w:rsidP="003E03CC">
      <w:pPr>
        <w:keepNext/>
        <w:widowControl/>
        <w:suppressAutoHyphens/>
        <w:spacing w:line="288" w:lineRule="auto"/>
        <w:rPr>
          <w:rFonts w:ascii="Bookman Old Style" w:hAnsi="Bookman Old Style"/>
          <w:b/>
          <w:lang w:val="en-GB"/>
        </w:rPr>
      </w:pPr>
    </w:p>
    <w:p w14:paraId="27C7C41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transmission capacity</w:t>
      </w:r>
      <w:r w:rsidRPr="00A30BCB">
        <w:rPr>
          <w:rFonts w:ascii="Bookman Old Style" w:hAnsi="Bookman Old Style"/>
          <w:lang w:val="en-GB"/>
        </w:rPr>
        <w:t xml:space="preserve"> between Eastern Denmark and Sweden shall be set on a daily basis by the </w:t>
      </w:r>
      <w:r w:rsidRPr="00A30BCB">
        <w:rPr>
          <w:rFonts w:ascii="Bookman Old Style" w:hAnsi="Bookman Old Style"/>
          <w:i/>
          <w:lang w:val="en-GB"/>
        </w:rPr>
        <w:t>P</w:t>
      </w:r>
      <w:r w:rsidRPr="00A30BCB">
        <w:rPr>
          <w:rFonts w:ascii="Bookman Old Style" w:hAnsi="Bookman Old Style"/>
          <w:i/>
          <w:iCs/>
          <w:lang w:val="en-GB"/>
        </w:rPr>
        <w:t>arties</w:t>
      </w:r>
      <w:r w:rsidRPr="00A30BCB">
        <w:rPr>
          <w:rFonts w:ascii="Bookman Old Style" w:hAnsi="Bookman Old Style"/>
          <w:lang w:val="en-GB"/>
        </w:rPr>
        <w:t>.</w:t>
      </w:r>
    </w:p>
    <w:p w14:paraId="35B9F9D9" w14:textId="77777777" w:rsidR="0018308C" w:rsidRPr="00A30BCB" w:rsidRDefault="0018308C" w:rsidP="003E03CC">
      <w:pPr>
        <w:widowControl/>
        <w:suppressAutoHyphens/>
        <w:rPr>
          <w:rFonts w:ascii="Bookman Old Style" w:hAnsi="Bookman Old Style"/>
          <w:i/>
          <w:iCs/>
          <w:lang w:val="en-GB"/>
        </w:rPr>
      </w:pPr>
    </w:p>
    <w:p w14:paraId="3AB2D7B8"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4.3  Trading capacity</w:t>
      </w:r>
    </w:p>
    <w:p w14:paraId="7A0A782B" w14:textId="77777777" w:rsidR="00C73EEE" w:rsidRPr="00A30BCB" w:rsidRDefault="00C73EEE" w:rsidP="003E03CC">
      <w:pPr>
        <w:keepNext/>
        <w:widowControl/>
        <w:suppressAutoHyphens/>
        <w:spacing w:line="288" w:lineRule="auto"/>
        <w:rPr>
          <w:rFonts w:ascii="Bookman Old Style" w:hAnsi="Bookman Old Style"/>
          <w:b/>
          <w:lang w:val="en-GB"/>
        </w:rPr>
      </w:pPr>
    </w:p>
    <w:p w14:paraId="7EB11103" w14:textId="77777777" w:rsidR="0018308C" w:rsidRDefault="0018308C" w:rsidP="00C73EEE">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rPr>
          <w:rFonts w:ascii="Bookman Old Style" w:hAnsi="Bookman Old Style"/>
          <w:color w:val="000000"/>
          <w:lang w:val="en-GB"/>
        </w:rPr>
      </w:pPr>
      <w:r w:rsidRPr="00A30BCB">
        <w:rPr>
          <w:rFonts w:ascii="Bookman Old Style" w:hAnsi="Bookman Old Style"/>
          <w:lang w:val="en-GB"/>
        </w:rPr>
        <w:t xml:space="preserve">Determination of the capacity is based on the combined </w:t>
      </w:r>
      <w:r w:rsidRPr="00A30BCB">
        <w:rPr>
          <w:rFonts w:ascii="Bookman Old Style" w:hAnsi="Bookman Old Style"/>
          <w:i/>
          <w:iCs/>
          <w:lang w:val="en-GB"/>
        </w:rPr>
        <w:t>transmission capacity</w:t>
      </w:r>
      <w:r w:rsidRPr="00A30BCB">
        <w:rPr>
          <w:rFonts w:ascii="Bookman Old Style" w:hAnsi="Bookman Old Style"/>
          <w:lang w:val="en-GB"/>
        </w:rPr>
        <w:t xml:space="preserve"> of the 400, 130, and 60 kV </w:t>
      </w:r>
      <w:r w:rsidRPr="00A30BCB">
        <w:rPr>
          <w:rFonts w:ascii="Bookman Old Style" w:hAnsi="Bookman Old Style"/>
          <w:i/>
          <w:iCs/>
          <w:lang w:val="en-GB"/>
        </w:rPr>
        <w:t>transmission facilities</w:t>
      </w:r>
      <w:r w:rsidRPr="00A30BCB">
        <w:rPr>
          <w:rFonts w:ascii="Bookman Old Style" w:hAnsi="Bookman Old Style"/>
          <w:lang w:val="en-GB"/>
        </w:rPr>
        <w:t xml:space="preserve">. When determining the </w:t>
      </w:r>
      <w:r w:rsidRPr="00A30BCB">
        <w:rPr>
          <w:rFonts w:ascii="Bookman Old Style" w:hAnsi="Bookman Old Style"/>
          <w:i/>
          <w:iCs/>
          <w:lang w:val="en-GB"/>
        </w:rPr>
        <w:t>trading capacity</w:t>
      </w:r>
      <w:r w:rsidRPr="00A30BCB">
        <w:rPr>
          <w:rFonts w:ascii="Bookman Old Style" w:hAnsi="Bookman Old Style"/>
          <w:lang w:val="en-GB"/>
        </w:rPr>
        <w:t xml:space="preserve"> </w:t>
      </w:r>
      <w:r w:rsidR="003C1081">
        <w:rPr>
          <w:rFonts w:ascii="Bookman Old Style" w:hAnsi="Bookman Old Style"/>
          <w:lang w:val="en-GB"/>
        </w:rPr>
        <w:t xml:space="preserve">(NTC) </w:t>
      </w:r>
      <w:r w:rsidRPr="00A30BCB">
        <w:rPr>
          <w:rFonts w:ascii="Bookman Old Style" w:hAnsi="Bookman Old Style"/>
          <w:lang w:val="en-GB"/>
        </w:rPr>
        <w:t xml:space="preserve">of the links, the applicable </w:t>
      </w:r>
      <w:r w:rsidRPr="00A30BCB">
        <w:rPr>
          <w:rFonts w:ascii="Bookman Old Style" w:hAnsi="Bookman Old Style"/>
          <w:i/>
          <w:iCs/>
          <w:lang w:val="en-GB"/>
        </w:rPr>
        <w:t xml:space="preserve">regulation margin </w:t>
      </w:r>
      <w:r w:rsidRPr="00A30BCB">
        <w:rPr>
          <w:rFonts w:ascii="Bookman Old Style" w:hAnsi="Bookman Old Style"/>
          <w:iCs/>
          <w:lang w:val="en-GB"/>
        </w:rPr>
        <w:t>of</w:t>
      </w:r>
      <w:r w:rsidRPr="00A30BCB">
        <w:rPr>
          <w:rFonts w:ascii="Bookman Old Style" w:hAnsi="Bookman Old Style"/>
          <w:lang w:val="en-GB"/>
        </w:rPr>
        <w:t xml:space="preserve"> 50 MW is taken into account.</w:t>
      </w:r>
      <w:r w:rsidRPr="00A30BCB">
        <w:rPr>
          <w:rFonts w:ascii="Bookman Old Style" w:hAnsi="Bookman Old Style"/>
          <w:color w:val="000000"/>
          <w:lang w:val="en-GB"/>
        </w:rPr>
        <w:t xml:space="preserve"> A weekly forecast for the </w:t>
      </w:r>
      <w:r w:rsidRPr="00A30BCB">
        <w:rPr>
          <w:rFonts w:ascii="Bookman Old Style" w:hAnsi="Bookman Old Style"/>
          <w:i/>
          <w:iCs/>
          <w:color w:val="000000"/>
          <w:lang w:val="en-GB"/>
        </w:rPr>
        <w:t>trading capacity</w:t>
      </w:r>
      <w:r w:rsidRPr="00A30BCB">
        <w:rPr>
          <w:rFonts w:ascii="Bookman Old Style" w:hAnsi="Bookman Old Style"/>
          <w:color w:val="000000"/>
          <w:lang w:val="en-GB"/>
        </w:rPr>
        <w:t xml:space="preserve"> shall be established for the coming week.</w:t>
      </w:r>
    </w:p>
    <w:p w14:paraId="69E6A8FB" w14:textId="77777777" w:rsidR="00C73EEE" w:rsidRPr="00A30BCB" w:rsidRDefault="00C73EEE"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p>
    <w:p w14:paraId="50ED9FFE" w14:textId="77777777"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 xml:space="preserve">If a country can guarantee </w:t>
      </w:r>
      <w:r w:rsidRPr="00A30BCB">
        <w:rPr>
          <w:rFonts w:ascii="Bookman Old Style" w:hAnsi="Bookman Old Style"/>
          <w:i/>
          <w:iCs/>
          <w:lang w:val="en-GB"/>
        </w:rPr>
        <w:t xml:space="preserve">counter trading </w:t>
      </w:r>
      <w:r w:rsidRPr="00A30BCB">
        <w:rPr>
          <w:rFonts w:ascii="Bookman Old Style" w:hAnsi="Bookman Old Style"/>
          <w:lang w:val="en-GB"/>
        </w:rPr>
        <w:t xml:space="preserve">and the existence of sufficient </w:t>
      </w:r>
      <w:r w:rsidRPr="00A30BCB">
        <w:rPr>
          <w:rFonts w:ascii="Bookman Old Style" w:hAnsi="Bookman Old Style"/>
          <w:i/>
          <w:iCs/>
          <w:lang w:val="en-GB"/>
        </w:rPr>
        <w:t>fast active disturbance reserve,</w:t>
      </w:r>
      <w:r w:rsidRPr="00A30BCB">
        <w:rPr>
          <w:rFonts w:ascii="Bookman Old Style" w:hAnsi="Bookman Old Style"/>
          <w:lang w:val="en-GB"/>
        </w:rPr>
        <w:t xml:space="preserve"> the </w:t>
      </w:r>
      <w:r w:rsidRPr="00A30BCB">
        <w:rPr>
          <w:rFonts w:ascii="Bookman Old Style" w:hAnsi="Bookman Old Style"/>
          <w:i/>
          <w:iCs/>
          <w:lang w:val="en-GB"/>
        </w:rPr>
        <w:t>trading capacity</w:t>
      </w:r>
      <w:r w:rsidRPr="00A30BCB">
        <w:rPr>
          <w:rFonts w:ascii="Bookman Old Style" w:hAnsi="Bookman Old Style"/>
          <w:lang w:val="en-GB"/>
        </w:rPr>
        <w:t xml:space="preserve"> may be increased.</w:t>
      </w:r>
    </w:p>
    <w:p w14:paraId="471FA1F3" w14:textId="77777777" w:rsidR="0018308C" w:rsidRPr="00A30BCB" w:rsidRDefault="0018308C" w:rsidP="003E03CC">
      <w:pPr>
        <w:widowControl/>
        <w:suppressAutoHyphens/>
        <w:spacing w:after="120"/>
        <w:outlineLvl w:val="0"/>
        <w:rPr>
          <w:rFonts w:ascii="Bookman Old Style" w:hAnsi="Bookman Old Style"/>
          <w:lang w:val="en-GB"/>
        </w:rPr>
      </w:pPr>
    </w:p>
    <w:p w14:paraId="2394B67B"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4.4  Operation monitoring and control in respect of system operation</w:t>
      </w:r>
    </w:p>
    <w:p w14:paraId="1B293FF0" w14:textId="77777777" w:rsidR="00C73EEE" w:rsidRPr="00A30BCB" w:rsidRDefault="00C73EEE" w:rsidP="003E03CC">
      <w:pPr>
        <w:keepNext/>
        <w:widowControl/>
        <w:suppressAutoHyphens/>
        <w:spacing w:line="288" w:lineRule="auto"/>
        <w:rPr>
          <w:rFonts w:ascii="Bookman Old Style" w:hAnsi="Bookman Old Style"/>
          <w:b/>
          <w:lang w:val="en-GB"/>
        </w:rPr>
      </w:pPr>
    </w:p>
    <w:p w14:paraId="188696F5" w14:textId="4F6078E3" w:rsidR="0018308C" w:rsidRPr="00A30BCB" w:rsidRDefault="0018308C" w:rsidP="003E03CC">
      <w:pPr>
        <w:widowControl/>
        <w:suppressAutoHyphens/>
        <w:rPr>
          <w:rFonts w:ascii="Bookman Old Style" w:hAnsi="Bookman Old Style"/>
          <w:lang w:val="en-GB"/>
        </w:rPr>
      </w:pPr>
      <w:r w:rsidRPr="00A30BCB">
        <w:rPr>
          <w:rFonts w:ascii="Bookman Old Style" w:hAnsi="Bookman Old Style"/>
          <w:i/>
          <w:iCs/>
          <w:lang w:val="en-GB"/>
        </w:rPr>
        <w:t>Operation monitoring</w:t>
      </w:r>
      <w:r w:rsidRPr="00A30BCB">
        <w:rPr>
          <w:rFonts w:ascii="Bookman Old Style" w:hAnsi="Bookman Old Style"/>
          <w:lang w:val="en-GB"/>
        </w:rPr>
        <w:t xml:space="preserve"> of borders and transmission constraints</w:t>
      </w:r>
      <w:r w:rsidR="00FE695E" w:rsidRPr="00A30BCB">
        <w:rPr>
          <w:rFonts w:ascii="Bookman Old Style" w:hAnsi="Bookman Old Style"/>
          <w:lang w:val="en-GB"/>
        </w:rPr>
        <w:t>,</w:t>
      </w:r>
      <w:r w:rsidRPr="00A30BCB">
        <w:rPr>
          <w:rFonts w:ascii="Bookman Old Style" w:hAnsi="Bookman Old Style"/>
          <w:lang w:val="en-GB"/>
        </w:rPr>
        <w:t xml:space="preserve"> </w:t>
      </w:r>
      <w:r w:rsidR="00FE695E" w:rsidRPr="00A30BCB">
        <w:rPr>
          <w:rFonts w:ascii="Bookman Old Style" w:hAnsi="Bookman Old Style"/>
          <w:lang w:val="en-GB"/>
        </w:rPr>
        <w:t>which</w:t>
      </w:r>
      <w:r w:rsidRPr="00A30BCB">
        <w:rPr>
          <w:rFonts w:ascii="Bookman Old Style" w:hAnsi="Bookman Old Style"/>
          <w:lang w:val="en-GB"/>
        </w:rPr>
        <w:t xml:space="preserve"> can affect exchanges, is managed on the Danish side by </w:t>
      </w:r>
      <w:r w:rsidR="00125918" w:rsidRPr="00A30BCB">
        <w:rPr>
          <w:rFonts w:ascii="Bookman Old Style" w:hAnsi="Bookman Old Style"/>
          <w:lang w:val="en-GB"/>
        </w:rPr>
        <w:t>Energinet.dk</w:t>
      </w:r>
      <w:r w:rsidR="00FE695E" w:rsidRPr="00A30BCB">
        <w:rPr>
          <w:rFonts w:ascii="Bookman Old Style" w:hAnsi="Bookman Old Style"/>
          <w:lang w:val="en-GB"/>
        </w:rPr>
        <w:t>’</w:t>
      </w:r>
      <w:r w:rsidRPr="00A30BCB">
        <w:rPr>
          <w:rFonts w:ascii="Bookman Old Style" w:hAnsi="Bookman Old Style"/>
          <w:lang w:val="en-GB"/>
        </w:rPr>
        <w:t xml:space="preserve">s </w:t>
      </w:r>
      <w:r w:rsidR="000E2BBB" w:rsidRPr="00A30BCB">
        <w:rPr>
          <w:rFonts w:ascii="Bookman Old Style" w:hAnsi="Bookman Old Style"/>
          <w:lang w:val="en-GB"/>
        </w:rPr>
        <w:t>Control Centre at Errits</w:t>
      </w:r>
      <w:r w:rsidR="003C1081">
        <w:rPr>
          <w:rFonts w:ascii="Bookman Old Style" w:hAnsi="Bookman Old Style"/>
          <w:lang w:val="en-GB"/>
        </w:rPr>
        <w:t>ö</w:t>
      </w:r>
      <w:r w:rsidRPr="00A30BCB">
        <w:rPr>
          <w:rFonts w:ascii="Bookman Old Style" w:hAnsi="Bookman Old Style"/>
          <w:lang w:val="en-GB"/>
        </w:rPr>
        <w:t xml:space="preserve"> and on the Swedish side by </w:t>
      </w:r>
      <w:r w:rsidR="00551D1A">
        <w:rPr>
          <w:rFonts w:ascii="Bookman Old Style" w:hAnsi="Bookman Old Style"/>
          <w:lang w:val="en-GB"/>
        </w:rPr>
        <w:t>Svenska kraftnät</w:t>
      </w:r>
      <w:r w:rsidRPr="00A30BCB">
        <w:rPr>
          <w:rFonts w:ascii="Bookman Old Style" w:hAnsi="Bookman Old Style"/>
          <w:lang w:val="en-GB"/>
        </w:rPr>
        <w:t xml:space="preserve">’s </w:t>
      </w:r>
      <w:r w:rsidR="003C1081">
        <w:rPr>
          <w:rFonts w:ascii="Bookman Old Style" w:hAnsi="Bookman Old Style"/>
          <w:lang w:val="en-GB"/>
        </w:rPr>
        <w:t>Operations</w:t>
      </w:r>
      <w:r w:rsidRPr="00A30BCB">
        <w:rPr>
          <w:rFonts w:ascii="Bookman Old Style" w:hAnsi="Bookman Old Style"/>
          <w:lang w:val="en-GB"/>
        </w:rPr>
        <w:t xml:space="preserve"> C</w:t>
      </w:r>
      <w:r w:rsidR="00FE695E" w:rsidRPr="00A30BCB">
        <w:rPr>
          <w:rFonts w:ascii="Bookman Old Style" w:hAnsi="Bookman Old Style"/>
          <w:lang w:val="en-GB"/>
        </w:rPr>
        <w:t>entre</w:t>
      </w:r>
      <w:r w:rsidRPr="00A30BCB">
        <w:rPr>
          <w:rFonts w:ascii="Bookman Old Style" w:hAnsi="Bookman Old Style"/>
          <w:lang w:val="en-GB"/>
        </w:rPr>
        <w:t xml:space="preserve"> at </w:t>
      </w:r>
      <w:r w:rsidR="003C1081">
        <w:rPr>
          <w:rFonts w:ascii="Bookman Old Style" w:hAnsi="Bookman Old Style"/>
          <w:lang w:val="en-GB"/>
        </w:rPr>
        <w:t>Sundbyberg</w:t>
      </w:r>
      <w:r w:rsidR="003C1081" w:rsidRPr="00A30BCB">
        <w:rPr>
          <w:rFonts w:ascii="Bookman Old Style" w:hAnsi="Bookman Old Style"/>
          <w:lang w:val="en-GB"/>
        </w:rPr>
        <w:t xml:space="preserve"> </w:t>
      </w:r>
      <w:r w:rsidR="00FE695E" w:rsidRPr="00A30BCB">
        <w:rPr>
          <w:rFonts w:ascii="Bookman Old Style" w:hAnsi="Bookman Old Style"/>
          <w:lang w:val="en-GB"/>
        </w:rPr>
        <w:t>(SvK-vhi)</w:t>
      </w:r>
      <w:r w:rsidRPr="00A30BCB">
        <w:rPr>
          <w:rFonts w:ascii="Bookman Old Style" w:hAnsi="Bookman Old Style"/>
          <w:lang w:val="en-GB"/>
        </w:rPr>
        <w:t>.</w:t>
      </w:r>
    </w:p>
    <w:p w14:paraId="7E59F464" w14:textId="77777777" w:rsidR="00125918" w:rsidRPr="00A30BCB" w:rsidRDefault="00125918" w:rsidP="003E03CC">
      <w:pPr>
        <w:widowControl/>
        <w:suppressAutoHyphens/>
        <w:rPr>
          <w:rFonts w:ascii="Bookman Old Style" w:hAnsi="Bookman Old Style"/>
          <w:lang w:val="en-GB"/>
        </w:rPr>
      </w:pPr>
    </w:p>
    <w:p w14:paraId="5C0193CB" w14:textId="77777777" w:rsidR="008276D8" w:rsidRDefault="008276D8" w:rsidP="003E03CC">
      <w:pPr>
        <w:keepNext/>
        <w:widowControl/>
        <w:tabs>
          <w:tab w:val="left" w:pos="709"/>
        </w:tabs>
        <w:suppressAutoHyphens/>
        <w:spacing w:line="288" w:lineRule="auto"/>
        <w:rPr>
          <w:rFonts w:ascii="Bookman Old Style" w:hAnsi="Bookman Old Style"/>
          <w:b/>
          <w:lang w:val="en-GB"/>
        </w:rPr>
      </w:pPr>
      <w:r w:rsidRPr="00A30BCB">
        <w:rPr>
          <w:rFonts w:ascii="Bookman Old Style" w:hAnsi="Bookman Old Style"/>
          <w:b/>
          <w:lang w:val="en-GB"/>
        </w:rPr>
        <w:t>4.5</w:t>
      </w:r>
      <w:r w:rsidRPr="00A30BCB">
        <w:rPr>
          <w:rFonts w:ascii="Bookman Old Style" w:hAnsi="Bookman Old Style"/>
          <w:b/>
          <w:lang w:val="en-GB"/>
        </w:rPr>
        <w:tab/>
        <w:t>Voltage regulation</w:t>
      </w:r>
    </w:p>
    <w:p w14:paraId="438FA923" w14:textId="77777777" w:rsidR="00C73EEE" w:rsidRPr="00A30BCB" w:rsidRDefault="00C73EEE" w:rsidP="003E03CC">
      <w:pPr>
        <w:keepNext/>
        <w:widowControl/>
        <w:tabs>
          <w:tab w:val="left" w:pos="709"/>
        </w:tabs>
        <w:suppressAutoHyphens/>
        <w:spacing w:line="288" w:lineRule="auto"/>
        <w:rPr>
          <w:rFonts w:ascii="Bookman Old Style" w:hAnsi="Bookman Old Style"/>
          <w:b/>
          <w:lang w:val="en-GB"/>
        </w:rPr>
      </w:pPr>
    </w:p>
    <w:p w14:paraId="79588E1C" w14:textId="77777777" w:rsidR="008276D8" w:rsidRPr="00A30BCB" w:rsidRDefault="008276D8" w:rsidP="003E03CC">
      <w:pPr>
        <w:widowControl/>
        <w:suppressAutoHyphens/>
        <w:rPr>
          <w:rFonts w:ascii="Bookman Old Style" w:hAnsi="Bookman Old Style"/>
          <w:lang w:val="en-GB"/>
        </w:rPr>
      </w:pPr>
      <w:r w:rsidRPr="00A30BCB">
        <w:rPr>
          <w:rFonts w:ascii="Bookman Old Style" w:hAnsi="Bookman Old Style"/>
          <w:lang w:val="en-GB"/>
        </w:rPr>
        <w:t xml:space="preserve">The basic principle for voltage regulation is governed by </w:t>
      </w:r>
      <w:r w:rsidR="00A87C61">
        <w:rPr>
          <w:rFonts w:ascii="Bookman Old Style" w:hAnsi="Bookman Old Style"/>
          <w:lang w:val="en-GB"/>
        </w:rPr>
        <w:t>section</w:t>
      </w:r>
      <w:r w:rsidRPr="00A30BCB">
        <w:rPr>
          <w:rFonts w:ascii="Bookman Old Style" w:hAnsi="Bookman Old Style"/>
          <w:lang w:val="en-GB"/>
        </w:rPr>
        <w:t xml:space="preserve"> 7 point 7.5 in the agreement.</w:t>
      </w:r>
    </w:p>
    <w:p w14:paraId="5550C5AD" w14:textId="77777777" w:rsidR="00F46DAD" w:rsidRPr="00A30BCB" w:rsidRDefault="00F46DAD" w:rsidP="003E03CC">
      <w:pPr>
        <w:widowControl/>
        <w:suppressAutoHyphens/>
        <w:rPr>
          <w:lang w:val="en-GB"/>
        </w:rPr>
      </w:pPr>
    </w:p>
    <w:p w14:paraId="16BC6148" w14:textId="77777777" w:rsidR="00C73EEE" w:rsidRPr="00A30BCB" w:rsidRDefault="00F46DAD" w:rsidP="00C73EEE">
      <w:pPr>
        <w:keepNext/>
        <w:widowControl/>
        <w:tabs>
          <w:tab w:val="left" w:pos="851"/>
        </w:tabs>
        <w:suppressAutoHyphens/>
        <w:spacing w:after="240" w:line="288" w:lineRule="auto"/>
        <w:rPr>
          <w:rFonts w:ascii="Bookman Old Style" w:hAnsi="Bookman Old Style"/>
          <w:b/>
          <w:lang w:val="en-GB"/>
        </w:rPr>
      </w:pPr>
      <w:r w:rsidRPr="00A30BCB">
        <w:rPr>
          <w:rFonts w:ascii="Bookman Old Style" w:hAnsi="Bookman Old Style"/>
          <w:b/>
          <w:lang w:val="en-GB"/>
        </w:rPr>
        <w:t>4.5.1</w:t>
      </w:r>
      <w:r w:rsidRPr="00A30BCB">
        <w:rPr>
          <w:rFonts w:ascii="Bookman Old Style" w:hAnsi="Bookman Old Style"/>
          <w:b/>
          <w:lang w:val="en-GB"/>
        </w:rPr>
        <w:tab/>
        <w:t>Voltage regulation on the Swedish side</w:t>
      </w:r>
    </w:p>
    <w:p w14:paraId="53ECBC0E" w14:textId="77777777" w:rsidR="00F46DAD" w:rsidRPr="00A30BCB" w:rsidRDefault="00F46DAD" w:rsidP="003E03CC">
      <w:pPr>
        <w:widowControl/>
        <w:suppressAutoHyphens/>
        <w:rPr>
          <w:rFonts w:ascii="Bookman Old Style" w:hAnsi="Bookman Old Style"/>
          <w:lang w:val="en-GB"/>
        </w:rPr>
      </w:pPr>
      <w:r w:rsidRPr="00A30BCB">
        <w:rPr>
          <w:rFonts w:ascii="Bookman Old Style" w:hAnsi="Bookman Old Style"/>
          <w:lang w:val="en-GB"/>
        </w:rPr>
        <w:t xml:space="preserve">The Operations Centre in </w:t>
      </w:r>
      <w:r w:rsidR="003C1081">
        <w:rPr>
          <w:rFonts w:ascii="Bookman Old Style" w:hAnsi="Bookman Old Style"/>
          <w:lang w:val="en-GB"/>
        </w:rPr>
        <w:t>Sundbyberg (DCSY)</w:t>
      </w:r>
      <w:r w:rsidRPr="00A30BCB">
        <w:rPr>
          <w:rFonts w:ascii="Bookman Old Style" w:hAnsi="Bookman Old Style"/>
          <w:lang w:val="en-GB"/>
        </w:rPr>
        <w:t xml:space="preserve"> is responsible for voltage regulation in the southern parts of the grid.</w:t>
      </w:r>
    </w:p>
    <w:p w14:paraId="3BF74811" w14:textId="77777777" w:rsidR="00F46DAD" w:rsidRDefault="00F46DAD" w:rsidP="003E03CC">
      <w:pPr>
        <w:widowControl/>
        <w:suppressAutoHyphens/>
        <w:rPr>
          <w:rFonts w:ascii="Bookman Old Style" w:hAnsi="Bookman Old Style"/>
          <w:color w:val="000000"/>
          <w:lang w:val="en-GB"/>
        </w:rPr>
      </w:pPr>
      <w:r w:rsidRPr="00A30BCB">
        <w:rPr>
          <w:rFonts w:ascii="Bookman Old Style" w:hAnsi="Bookman Old Style"/>
          <w:color w:val="000000"/>
          <w:lang w:val="en-GB"/>
        </w:rPr>
        <w:t>The following voltage levels are applied:</w:t>
      </w:r>
    </w:p>
    <w:p w14:paraId="18948BFF" w14:textId="77777777" w:rsidR="00C73EEE" w:rsidRPr="00A30BCB" w:rsidRDefault="00C73EEE" w:rsidP="003E03CC">
      <w:pPr>
        <w:widowControl/>
        <w:suppressAutoHyphens/>
        <w:rPr>
          <w:rFonts w:ascii="Bookman Old Style" w:hAnsi="Bookman Old Style"/>
          <w:color w:val="000000"/>
          <w:lang w:val="en-GB"/>
        </w:rPr>
      </w:pPr>
    </w:p>
    <w:tbl>
      <w:tblPr>
        <w:tblStyle w:val="Tabel-Gitter"/>
        <w:tblW w:w="0" w:type="auto"/>
        <w:tblInd w:w="108" w:type="dxa"/>
        <w:tblLook w:val="01E0" w:firstRow="1" w:lastRow="1" w:firstColumn="1" w:lastColumn="1" w:noHBand="0" w:noVBand="0"/>
      </w:tblPr>
      <w:tblGrid>
        <w:gridCol w:w="2293"/>
        <w:gridCol w:w="2402"/>
        <w:gridCol w:w="2402"/>
        <w:gridCol w:w="1975"/>
      </w:tblGrid>
      <w:tr w:rsidR="006C3638" w:rsidRPr="00A30BCB" w14:paraId="1F1D503C" w14:textId="77777777">
        <w:tc>
          <w:tcPr>
            <w:tcW w:w="2293" w:type="dxa"/>
          </w:tcPr>
          <w:p w14:paraId="15CB649F" w14:textId="77777777" w:rsidR="006C3638" w:rsidRPr="00A30BCB" w:rsidRDefault="006C363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Substation</w:t>
            </w:r>
          </w:p>
        </w:tc>
        <w:tc>
          <w:tcPr>
            <w:tcW w:w="2402" w:type="dxa"/>
          </w:tcPr>
          <w:p w14:paraId="36DFD6F8" w14:textId="77777777" w:rsidR="006C3638" w:rsidRPr="00A30BCB" w:rsidRDefault="006C363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Min</w:t>
            </w:r>
            <w:r w:rsidRPr="00A30BCB">
              <w:rPr>
                <w:rFonts w:ascii="Bookman Old Style" w:hAnsi="Bookman Old Style"/>
                <w:color w:val="000000"/>
                <w:lang w:val="en-GB"/>
              </w:rPr>
              <w:br/>
              <w:t xml:space="preserve">voltage </w:t>
            </w:r>
            <w:r w:rsidR="0070765A">
              <w:rPr>
                <w:rFonts w:ascii="Bookman Old Style" w:hAnsi="Bookman Old Style"/>
                <w:color w:val="000000"/>
                <w:lang w:val="en-GB"/>
              </w:rPr>
              <w:t>(</w:t>
            </w:r>
            <w:r w:rsidRPr="00A30BCB">
              <w:rPr>
                <w:rFonts w:ascii="Bookman Old Style" w:hAnsi="Bookman Old Style"/>
                <w:color w:val="000000"/>
                <w:lang w:val="en-GB"/>
              </w:rPr>
              <w:t>kV</w:t>
            </w:r>
            <w:r w:rsidR="0070765A">
              <w:rPr>
                <w:rFonts w:ascii="Bookman Old Style" w:hAnsi="Bookman Old Style"/>
                <w:color w:val="000000"/>
                <w:lang w:val="en-GB"/>
              </w:rPr>
              <w:t>)</w:t>
            </w:r>
          </w:p>
        </w:tc>
        <w:tc>
          <w:tcPr>
            <w:tcW w:w="2402" w:type="dxa"/>
          </w:tcPr>
          <w:p w14:paraId="4446AC34" w14:textId="77777777" w:rsidR="006C3638" w:rsidRPr="00A30BCB" w:rsidRDefault="006C363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Normal operation range </w:t>
            </w:r>
            <w:r w:rsidR="0070765A">
              <w:rPr>
                <w:rFonts w:ascii="Bookman Old Style" w:hAnsi="Bookman Old Style"/>
                <w:color w:val="000000"/>
                <w:lang w:val="en-GB"/>
              </w:rPr>
              <w:t>(</w:t>
            </w:r>
            <w:r w:rsidRPr="00A30BCB">
              <w:rPr>
                <w:rFonts w:ascii="Bookman Old Style" w:hAnsi="Bookman Old Style"/>
                <w:color w:val="000000"/>
                <w:lang w:val="en-GB"/>
              </w:rPr>
              <w:t>kV</w:t>
            </w:r>
            <w:r w:rsidR="0070765A">
              <w:rPr>
                <w:rFonts w:ascii="Bookman Old Style" w:hAnsi="Bookman Old Style"/>
                <w:color w:val="000000"/>
                <w:lang w:val="en-GB"/>
              </w:rPr>
              <w:t>)</w:t>
            </w:r>
          </w:p>
        </w:tc>
        <w:tc>
          <w:tcPr>
            <w:tcW w:w="1975" w:type="dxa"/>
          </w:tcPr>
          <w:p w14:paraId="66492500" w14:textId="77777777" w:rsidR="006C3638" w:rsidRPr="00A30BCB" w:rsidRDefault="006C363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Max</w:t>
            </w:r>
            <w:r w:rsidRPr="00A30BCB">
              <w:rPr>
                <w:rFonts w:ascii="Bookman Old Style" w:hAnsi="Bookman Old Style"/>
                <w:color w:val="000000"/>
                <w:lang w:val="en-GB"/>
              </w:rPr>
              <w:br/>
              <w:t xml:space="preserve">voltage </w:t>
            </w:r>
            <w:r w:rsidR="0070765A">
              <w:rPr>
                <w:rFonts w:ascii="Bookman Old Style" w:hAnsi="Bookman Old Style"/>
                <w:color w:val="000000"/>
                <w:lang w:val="en-GB"/>
              </w:rPr>
              <w:t>(</w:t>
            </w:r>
            <w:r w:rsidRPr="00A30BCB">
              <w:rPr>
                <w:rFonts w:ascii="Bookman Old Style" w:hAnsi="Bookman Old Style"/>
                <w:color w:val="000000"/>
                <w:lang w:val="en-GB"/>
              </w:rPr>
              <w:t>kV</w:t>
            </w:r>
            <w:r w:rsidR="0070765A">
              <w:rPr>
                <w:rFonts w:ascii="Bookman Old Style" w:hAnsi="Bookman Old Style"/>
                <w:color w:val="000000"/>
                <w:lang w:val="en-GB"/>
              </w:rPr>
              <w:t>)</w:t>
            </w:r>
          </w:p>
        </w:tc>
      </w:tr>
      <w:tr w:rsidR="006C3638" w:rsidRPr="00A30BCB" w14:paraId="0054F351" w14:textId="77777777">
        <w:tc>
          <w:tcPr>
            <w:tcW w:w="2293" w:type="dxa"/>
          </w:tcPr>
          <w:p w14:paraId="429BE277" w14:textId="77777777" w:rsidR="006C3638" w:rsidRPr="00A30BCB" w:rsidRDefault="006C363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Söderåsen</w:t>
            </w:r>
          </w:p>
        </w:tc>
        <w:tc>
          <w:tcPr>
            <w:tcW w:w="2402" w:type="dxa"/>
          </w:tcPr>
          <w:p w14:paraId="714BD2CF" w14:textId="77777777" w:rsidR="006C3638" w:rsidRPr="00A30BCB" w:rsidRDefault="006C363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395</w:t>
            </w:r>
          </w:p>
        </w:tc>
        <w:tc>
          <w:tcPr>
            <w:tcW w:w="2402" w:type="dxa"/>
          </w:tcPr>
          <w:p w14:paraId="04E33867" w14:textId="77777777" w:rsidR="006C3638" w:rsidRPr="00A30BCB" w:rsidRDefault="006C363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400-410</w:t>
            </w:r>
          </w:p>
        </w:tc>
        <w:tc>
          <w:tcPr>
            <w:tcW w:w="1975" w:type="dxa"/>
          </w:tcPr>
          <w:p w14:paraId="1BF77BCC" w14:textId="77777777" w:rsidR="006C3638" w:rsidRPr="00A30BCB" w:rsidRDefault="006C3638"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420</w:t>
            </w:r>
          </w:p>
        </w:tc>
      </w:tr>
    </w:tbl>
    <w:p w14:paraId="5607125D" w14:textId="77777777" w:rsidR="00F46DAD" w:rsidRPr="00A30BCB" w:rsidRDefault="00F46DAD" w:rsidP="003E03CC">
      <w:pPr>
        <w:widowControl/>
        <w:suppressAutoHyphens/>
        <w:rPr>
          <w:rFonts w:ascii="Bookman Old Style" w:hAnsi="Bookman Old Style"/>
          <w:color w:val="000000"/>
          <w:lang w:val="en-GB"/>
        </w:rPr>
      </w:pPr>
    </w:p>
    <w:p w14:paraId="68584C81" w14:textId="77777777" w:rsidR="00BB1DFB" w:rsidRPr="00A30BCB" w:rsidRDefault="00BB1DFB" w:rsidP="00C73EEE">
      <w:pPr>
        <w:keepNext/>
        <w:widowControl/>
        <w:tabs>
          <w:tab w:val="left" w:pos="851"/>
        </w:tabs>
        <w:suppressAutoHyphens/>
        <w:spacing w:after="240" w:line="288" w:lineRule="auto"/>
        <w:rPr>
          <w:rFonts w:ascii="Bookman Old Style" w:hAnsi="Bookman Old Style"/>
          <w:b/>
          <w:lang w:val="en-GB"/>
        </w:rPr>
      </w:pPr>
      <w:r w:rsidRPr="00A30BCB">
        <w:rPr>
          <w:rFonts w:ascii="Bookman Old Style" w:hAnsi="Bookman Old Style"/>
          <w:b/>
          <w:lang w:val="en-GB"/>
        </w:rPr>
        <w:t>4.5.2</w:t>
      </w:r>
      <w:r w:rsidRPr="00A30BCB">
        <w:rPr>
          <w:rFonts w:ascii="Bookman Old Style" w:hAnsi="Bookman Old Style"/>
          <w:b/>
          <w:lang w:val="en-GB"/>
        </w:rPr>
        <w:tab/>
        <w:t>Voltage regulation on the Danish side</w:t>
      </w:r>
    </w:p>
    <w:p w14:paraId="1E7BED79" w14:textId="77777777" w:rsidR="00BB1DFB" w:rsidRPr="00A30BCB" w:rsidRDefault="00BB1DFB"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000E2BBB" w:rsidRPr="00A30BCB">
        <w:rPr>
          <w:rFonts w:ascii="Bookman Old Style" w:hAnsi="Bookman Old Style"/>
          <w:lang w:val="en-GB"/>
        </w:rPr>
        <w:t>Control Centre at Errits</w:t>
      </w:r>
      <w:r w:rsidR="0070765A">
        <w:rPr>
          <w:rFonts w:ascii="Bookman Old Style" w:hAnsi="Bookman Old Style"/>
          <w:lang w:val="en-GB"/>
        </w:rPr>
        <w:t>ö</w:t>
      </w:r>
      <w:r w:rsidRPr="00A30BCB">
        <w:rPr>
          <w:rFonts w:ascii="Bookman Old Style" w:hAnsi="Bookman Old Style"/>
          <w:lang w:val="en-GB"/>
        </w:rPr>
        <w:t xml:space="preserve"> is responsible for voltage control in Zealand.</w:t>
      </w:r>
    </w:p>
    <w:p w14:paraId="1351F10F" w14:textId="77777777" w:rsidR="00BB1DFB" w:rsidRDefault="00BB1DFB" w:rsidP="003E03CC">
      <w:pPr>
        <w:widowControl/>
        <w:suppressAutoHyphens/>
        <w:rPr>
          <w:rFonts w:ascii="Bookman Old Style" w:hAnsi="Bookman Old Style"/>
          <w:color w:val="000000"/>
          <w:lang w:val="en-GB"/>
        </w:rPr>
      </w:pPr>
      <w:r w:rsidRPr="00A30BCB">
        <w:rPr>
          <w:rFonts w:ascii="Bookman Old Style" w:hAnsi="Bookman Old Style"/>
          <w:color w:val="000000"/>
          <w:lang w:val="en-GB"/>
        </w:rPr>
        <w:t>The following voltage levels are applied:</w:t>
      </w:r>
    </w:p>
    <w:p w14:paraId="49998578" w14:textId="77777777" w:rsidR="00C73EEE" w:rsidRPr="00A30BCB" w:rsidRDefault="00C73EEE" w:rsidP="003E03CC">
      <w:pPr>
        <w:widowControl/>
        <w:suppressAutoHyphens/>
        <w:rPr>
          <w:rFonts w:ascii="Bookman Old Style" w:hAnsi="Bookman Old Style"/>
          <w:lang w:val="en-GB"/>
        </w:rPr>
      </w:pPr>
    </w:p>
    <w:tbl>
      <w:tblPr>
        <w:tblStyle w:val="Tabel-Gitter"/>
        <w:tblW w:w="0" w:type="auto"/>
        <w:tblInd w:w="108" w:type="dxa"/>
        <w:tblLook w:val="01E0" w:firstRow="1" w:lastRow="1" w:firstColumn="1" w:lastColumn="1" w:noHBand="0" w:noVBand="0"/>
      </w:tblPr>
      <w:tblGrid>
        <w:gridCol w:w="2293"/>
        <w:gridCol w:w="2402"/>
        <w:gridCol w:w="2402"/>
        <w:gridCol w:w="1975"/>
      </w:tblGrid>
      <w:tr w:rsidR="00BB1DFB" w:rsidRPr="00A30BCB" w14:paraId="480EC67E" w14:textId="77777777">
        <w:tc>
          <w:tcPr>
            <w:tcW w:w="2293" w:type="dxa"/>
          </w:tcPr>
          <w:p w14:paraId="21A22F34"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Substation</w:t>
            </w:r>
          </w:p>
        </w:tc>
        <w:tc>
          <w:tcPr>
            <w:tcW w:w="2402" w:type="dxa"/>
          </w:tcPr>
          <w:p w14:paraId="65F992DD"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Min</w:t>
            </w:r>
            <w:r w:rsidRPr="00A30BCB">
              <w:rPr>
                <w:rFonts w:ascii="Bookman Old Style" w:hAnsi="Bookman Old Style"/>
                <w:color w:val="000000"/>
                <w:lang w:val="en-GB"/>
              </w:rPr>
              <w:br/>
              <w:t xml:space="preserve">voltage </w:t>
            </w:r>
            <w:r w:rsidR="0070765A">
              <w:rPr>
                <w:rFonts w:ascii="Bookman Old Style" w:hAnsi="Bookman Old Style"/>
                <w:color w:val="000000"/>
                <w:lang w:val="en-GB"/>
              </w:rPr>
              <w:t>(</w:t>
            </w:r>
            <w:r w:rsidRPr="00A30BCB">
              <w:rPr>
                <w:rFonts w:ascii="Bookman Old Style" w:hAnsi="Bookman Old Style"/>
                <w:color w:val="000000"/>
                <w:lang w:val="en-GB"/>
              </w:rPr>
              <w:t>kV</w:t>
            </w:r>
            <w:r w:rsidR="0070765A">
              <w:rPr>
                <w:rFonts w:ascii="Bookman Old Style" w:hAnsi="Bookman Old Style"/>
                <w:color w:val="000000"/>
                <w:lang w:val="en-GB"/>
              </w:rPr>
              <w:t>)</w:t>
            </w:r>
          </w:p>
        </w:tc>
        <w:tc>
          <w:tcPr>
            <w:tcW w:w="2402" w:type="dxa"/>
          </w:tcPr>
          <w:p w14:paraId="3284123C"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 xml:space="preserve">Normal operation range </w:t>
            </w:r>
            <w:r w:rsidR="0070765A">
              <w:rPr>
                <w:rFonts w:ascii="Bookman Old Style" w:hAnsi="Bookman Old Style"/>
                <w:color w:val="000000"/>
                <w:lang w:val="en-GB"/>
              </w:rPr>
              <w:t>(</w:t>
            </w:r>
            <w:r w:rsidRPr="00A30BCB">
              <w:rPr>
                <w:rFonts w:ascii="Bookman Old Style" w:hAnsi="Bookman Old Style"/>
                <w:color w:val="000000"/>
                <w:lang w:val="en-GB"/>
              </w:rPr>
              <w:t>kV</w:t>
            </w:r>
            <w:r w:rsidR="0070765A">
              <w:rPr>
                <w:rFonts w:ascii="Bookman Old Style" w:hAnsi="Bookman Old Style"/>
                <w:color w:val="000000"/>
                <w:lang w:val="en-GB"/>
              </w:rPr>
              <w:t>)</w:t>
            </w:r>
          </w:p>
        </w:tc>
        <w:tc>
          <w:tcPr>
            <w:tcW w:w="1975" w:type="dxa"/>
          </w:tcPr>
          <w:p w14:paraId="0FBC5B7F"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Max</w:t>
            </w:r>
            <w:r w:rsidRPr="00A30BCB">
              <w:rPr>
                <w:rFonts w:ascii="Bookman Old Style" w:hAnsi="Bookman Old Style"/>
                <w:color w:val="000000"/>
                <w:lang w:val="en-GB"/>
              </w:rPr>
              <w:br/>
              <w:t xml:space="preserve">voltage </w:t>
            </w:r>
            <w:r w:rsidR="0070765A">
              <w:rPr>
                <w:rFonts w:ascii="Bookman Old Style" w:hAnsi="Bookman Old Style"/>
                <w:color w:val="000000"/>
                <w:lang w:val="en-GB"/>
              </w:rPr>
              <w:t>(</w:t>
            </w:r>
            <w:r w:rsidRPr="00A30BCB">
              <w:rPr>
                <w:rFonts w:ascii="Bookman Old Style" w:hAnsi="Bookman Old Style"/>
                <w:color w:val="000000"/>
                <w:lang w:val="en-GB"/>
              </w:rPr>
              <w:t>kV</w:t>
            </w:r>
            <w:r w:rsidR="0070765A">
              <w:rPr>
                <w:rFonts w:ascii="Bookman Old Style" w:hAnsi="Bookman Old Style"/>
                <w:color w:val="000000"/>
                <w:lang w:val="en-GB"/>
              </w:rPr>
              <w:t>)</w:t>
            </w:r>
          </w:p>
        </w:tc>
      </w:tr>
      <w:tr w:rsidR="00BB1DFB" w:rsidRPr="00A30BCB" w14:paraId="5223486E" w14:textId="77777777">
        <w:tc>
          <w:tcPr>
            <w:tcW w:w="2293" w:type="dxa"/>
          </w:tcPr>
          <w:p w14:paraId="79E1A1D1"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Hovegaard</w:t>
            </w:r>
          </w:p>
        </w:tc>
        <w:tc>
          <w:tcPr>
            <w:tcW w:w="2402" w:type="dxa"/>
          </w:tcPr>
          <w:p w14:paraId="6009CB28"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380</w:t>
            </w:r>
          </w:p>
        </w:tc>
        <w:tc>
          <w:tcPr>
            <w:tcW w:w="2402" w:type="dxa"/>
          </w:tcPr>
          <w:p w14:paraId="72C39DA9"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390-410</w:t>
            </w:r>
          </w:p>
        </w:tc>
        <w:tc>
          <w:tcPr>
            <w:tcW w:w="1975" w:type="dxa"/>
          </w:tcPr>
          <w:p w14:paraId="55845E52"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420</w:t>
            </w:r>
          </w:p>
        </w:tc>
      </w:tr>
      <w:tr w:rsidR="00BB1DFB" w:rsidRPr="00A30BCB" w14:paraId="38232C8E" w14:textId="77777777">
        <w:tc>
          <w:tcPr>
            <w:tcW w:w="2293" w:type="dxa"/>
          </w:tcPr>
          <w:p w14:paraId="2E9E793B"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lang w:val="en-GB"/>
              </w:rPr>
              <w:t>G</w:t>
            </w:r>
            <w:r w:rsidR="0070765A">
              <w:rPr>
                <w:rFonts w:ascii="Bookman Old Style" w:hAnsi="Bookman Old Style"/>
                <w:lang w:val="en-GB"/>
              </w:rPr>
              <w:t>ö</w:t>
            </w:r>
            <w:r w:rsidRPr="00A30BCB">
              <w:rPr>
                <w:rFonts w:ascii="Bookman Old Style" w:hAnsi="Bookman Old Style"/>
                <w:lang w:val="en-GB"/>
              </w:rPr>
              <w:t>rl</w:t>
            </w:r>
            <w:r w:rsidR="0070765A">
              <w:rPr>
                <w:rFonts w:ascii="Bookman Old Style" w:hAnsi="Bookman Old Style"/>
                <w:lang w:val="en-GB"/>
              </w:rPr>
              <w:t>ö</w:t>
            </w:r>
            <w:r w:rsidRPr="00A30BCB">
              <w:rPr>
                <w:rFonts w:ascii="Bookman Old Style" w:hAnsi="Bookman Old Style"/>
                <w:lang w:val="en-GB"/>
              </w:rPr>
              <w:t>se</w:t>
            </w:r>
          </w:p>
        </w:tc>
        <w:tc>
          <w:tcPr>
            <w:tcW w:w="2402" w:type="dxa"/>
          </w:tcPr>
          <w:p w14:paraId="109D9B09"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380</w:t>
            </w:r>
          </w:p>
        </w:tc>
        <w:tc>
          <w:tcPr>
            <w:tcW w:w="2402" w:type="dxa"/>
          </w:tcPr>
          <w:p w14:paraId="09517081"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390-410</w:t>
            </w:r>
          </w:p>
        </w:tc>
        <w:tc>
          <w:tcPr>
            <w:tcW w:w="1975" w:type="dxa"/>
          </w:tcPr>
          <w:p w14:paraId="1455BC3D"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420</w:t>
            </w:r>
          </w:p>
        </w:tc>
      </w:tr>
      <w:tr w:rsidR="00BB1DFB" w:rsidRPr="00A30BCB" w14:paraId="6762C0EC" w14:textId="77777777">
        <w:tc>
          <w:tcPr>
            <w:tcW w:w="2293" w:type="dxa"/>
          </w:tcPr>
          <w:p w14:paraId="3871067F"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lang w:val="en-GB"/>
              </w:rPr>
            </w:pPr>
            <w:r w:rsidRPr="00A30BCB">
              <w:rPr>
                <w:rFonts w:ascii="Bookman Old Style" w:hAnsi="Bookman Old Style"/>
                <w:color w:val="000000"/>
                <w:lang w:val="en-GB"/>
              </w:rPr>
              <w:t>Teglstrupgaard 1</w:t>
            </w:r>
          </w:p>
        </w:tc>
        <w:tc>
          <w:tcPr>
            <w:tcW w:w="2402" w:type="dxa"/>
          </w:tcPr>
          <w:p w14:paraId="631317D7"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130</w:t>
            </w:r>
          </w:p>
        </w:tc>
        <w:tc>
          <w:tcPr>
            <w:tcW w:w="2402" w:type="dxa"/>
          </w:tcPr>
          <w:p w14:paraId="6E868DE9"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130-137</w:t>
            </w:r>
          </w:p>
        </w:tc>
        <w:tc>
          <w:tcPr>
            <w:tcW w:w="1975" w:type="dxa"/>
          </w:tcPr>
          <w:p w14:paraId="3AFF18AF"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137</w:t>
            </w:r>
          </w:p>
        </w:tc>
      </w:tr>
      <w:tr w:rsidR="00BB1DFB" w:rsidRPr="00A30BCB" w14:paraId="3553873D" w14:textId="77777777">
        <w:tc>
          <w:tcPr>
            <w:tcW w:w="2293" w:type="dxa"/>
          </w:tcPr>
          <w:p w14:paraId="52900549"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Teglstrupgaard 2</w:t>
            </w:r>
          </w:p>
        </w:tc>
        <w:tc>
          <w:tcPr>
            <w:tcW w:w="2402" w:type="dxa"/>
          </w:tcPr>
          <w:p w14:paraId="7A279C68"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130</w:t>
            </w:r>
          </w:p>
        </w:tc>
        <w:tc>
          <w:tcPr>
            <w:tcW w:w="2402" w:type="dxa"/>
          </w:tcPr>
          <w:p w14:paraId="5CA82848"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130-137</w:t>
            </w:r>
          </w:p>
        </w:tc>
        <w:tc>
          <w:tcPr>
            <w:tcW w:w="1975" w:type="dxa"/>
          </w:tcPr>
          <w:p w14:paraId="3A1E3E94" w14:textId="77777777" w:rsidR="00BB1DFB" w:rsidRPr="00A30BCB" w:rsidRDefault="00BB1DFB"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color w:val="000000"/>
                <w:lang w:val="en-GB"/>
              </w:rPr>
            </w:pPr>
            <w:r w:rsidRPr="00A30BCB">
              <w:rPr>
                <w:rFonts w:ascii="Bookman Old Style" w:hAnsi="Bookman Old Style"/>
                <w:color w:val="000000"/>
                <w:lang w:val="en-GB"/>
              </w:rPr>
              <w:t>137</w:t>
            </w:r>
          </w:p>
        </w:tc>
      </w:tr>
    </w:tbl>
    <w:p w14:paraId="6077EFF9" w14:textId="77777777" w:rsidR="008276D8" w:rsidRPr="00A30BCB" w:rsidRDefault="00F46DAD" w:rsidP="003E03CC">
      <w:pPr>
        <w:widowControl/>
        <w:suppressAutoHyphens/>
        <w:rPr>
          <w:rFonts w:ascii="Bookman Old Style" w:hAnsi="Bookman Old Style"/>
          <w:lang w:val="en-GB"/>
        </w:rPr>
      </w:pPr>
      <w:r w:rsidRPr="00A30BCB">
        <w:rPr>
          <w:rFonts w:ascii="Bookman Old Style" w:hAnsi="Bookman Old Style"/>
          <w:lang w:val="en-GB"/>
        </w:rPr>
        <w:t xml:space="preserve"> </w:t>
      </w:r>
    </w:p>
    <w:p w14:paraId="743E01DD" w14:textId="77777777" w:rsidR="00285910" w:rsidRPr="00A30BCB" w:rsidRDefault="00285910" w:rsidP="00C73EEE">
      <w:pPr>
        <w:keepNext/>
        <w:widowControl/>
        <w:tabs>
          <w:tab w:val="left" w:pos="851"/>
        </w:tabs>
        <w:suppressAutoHyphens/>
        <w:spacing w:after="240" w:line="288" w:lineRule="auto"/>
        <w:rPr>
          <w:rFonts w:ascii="Bookman Old Style" w:hAnsi="Bookman Old Style"/>
          <w:b/>
          <w:lang w:val="en-GB"/>
        </w:rPr>
      </w:pPr>
      <w:r w:rsidRPr="00A30BCB">
        <w:rPr>
          <w:rFonts w:ascii="Bookman Old Style" w:hAnsi="Bookman Old Style"/>
          <w:b/>
          <w:lang w:val="en-GB"/>
        </w:rPr>
        <w:t>4.5.3</w:t>
      </w:r>
      <w:r w:rsidRPr="00A30BCB">
        <w:rPr>
          <w:rFonts w:ascii="Bookman Old Style" w:hAnsi="Bookman Old Style"/>
          <w:b/>
          <w:lang w:val="en-GB"/>
        </w:rPr>
        <w:tab/>
        <w:t>Co-ordination of voltage regulation</w:t>
      </w:r>
    </w:p>
    <w:p w14:paraId="09DA7665" w14:textId="430A824B" w:rsidR="00285910" w:rsidRPr="00A30BCB" w:rsidRDefault="00285910" w:rsidP="003E03CC">
      <w:pPr>
        <w:widowControl/>
        <w:suppressAutoHyphens/>
        <w:rPr>
          <w:rFonts w:ascii="Bookman Old Style" w:hAnsi="Bookman Old Style"/>
          <w:lang w:val="en-GB"/>
        </w:rPr>
      </w:pPr>
      <w:r w:rsidRPr="00A30BCB">
        <w:rPr>
          <w:rFonts w:ascii="Bookman Old Style" w:hAnsi="Bookman Old Style"/>
          <w:lang w:val="en-GB"/>
        </w:rPr>
        <w:t>Mvar contribution from the cables is di</w:t>
      </w:r>
      <w:r w:rsidR="008C7648" w:rsidRPr="00A30BCB">
        <w:rPr>
          <w:rFonts w:ascii="Bookman Old Style" w:hAnsi="Bookman Old Style"/>
          <w:lang w:val="en-GB"/>
        </w:rPr>
        <w:t>stribut</w:t>
      </w:r>
      <w:r w:rsidRPr="00A30BCB">
        <w:rPr>
          <w:rFonts w:ascii="Bookman Old Style" w:hAnsi="Bookman Old Style"/>
          <w:lang w:val="en-GB"/>
        </w:rPr>
        <w:t xml:space="preserve">ed between </w:t>
      </w:r>
      <w:r w:rsidR="00551D1A">
        <w:rPr>
          <w:rFonts w:ascii="Bookman Old Style" w:hAnsi="Bookman Old Style"/>
          <w:lang w:val="en-GB"/>
        </w:rPr>
        <w:t>Svenska kraftnät</w:t>
      </w:r>
      <w:r w:rsidRPr="00A30BCB">
        <w:rPr>
          <w:rFonts w:ascii="Bookman Old Style" w:hAnsi="Bookman Old Style"/>
          <w:lang w:val="en-GB"/>
        </w:rPr>
        <w:t xml:space="preserve"> and Energinet.dk in the same proportion as their ownership.</w:t>
      </w:r>
    </w:p>
    <w:p w14:paraId="1CFCC4F4" w14:textId="77777777" w:rsidR="00285910" w:rsidRPr="00A30BCB" w:rsidRDefault="00285910" w:rsidP="003E03CC">
      <w:pPr>
        <w:widowControl/>
        <w:suppressAutoHyphens/>
        <w:rPr>
          <w:rFonts w:ascii="Bookman Old Style" w:hAnsi="Bookman Old Style"/>
          <w:lang w:val="en-GB"/>
        </w:rPr>
      </w:pPr>
      <w:r w:rsidRPr="00A30BCB">
        <w:rPr>
          <w:rFonts w:ascii="Bookman Old Style" w:hAnsi="Bookman Old Style"/>
          <w:lang w:val="en-GB"/>
        </w:rPr>
        <w:t>At a voltage of 400 kV, the facilities FL23 and FL 25 each will generate 150 – 170 Mvar. The reactors at Hovegaard and Söderåsen compensate this generation by 110 Mvar per line.</w:t>
      </w:r>
    </w:p>
    <w:p w14:paraId="281C8A53" w14:textId="77777777" w:rsidR="00285910" w:rsidRPr="00A30BCB" w:rsidRDefault="00285910" w:rsidP="003E03CC">
      <w:pPr>
        <w:widowControl/>
        <w:suppressAutoHyphens/>
        <w:rPr>
          <w:rFonts w:ascii="Bookman Old Style" w:hAnsi="Bookman Old Style"/>
          <w:lang w:val="en-GB"/>
        </w:rPr>
      </w:pPr>
      <w:r w:rsidRPr="00A30BCB">
        <w:rPr>
          <w:rFonts w:ascii="Bookman Old Style" w:hAnsi="Bookman Old Style"/>
          <w:lang w:val="en-GB"/>
        </w:rPr>
        <w:t>The 400 kV voltage at Hovegaard and Söderåsen shall be regulated so that the given Mvar dis</w:t>
      </w:r>
      <w:r w:rsidR="008C7648" w:rsidRPr="00A30BCB">
        <w:rPr>
          <w:rFonts w:ascii="Bookman Old Style" w:hAnsi="Bookman Old Style"/>
          <w:lang w:val="en-GB"/>
        </w:rPr>
        <w:t>tribut</w:t>
      </w:r>
      <w:r w:rsidRPr="00A30BCB">
        <w:rPr>
          <w:rFonts w:ascii="Bookman Old Style" w:hAnsi="Bookman Old Style"/>
          <w:lang w:val="en-GB"/>
        </w:rPr>
        <w:t>ion is achieved as well as possible. Minor deviations in the region of 25 Mvar are accepted in normal operation. Short-term deviations from this Mvar range can occur for example in conjunction with the connection of capacitor batteries or reactors. There can be deviations in the Mvar dis</w:t>
      </w:r>
      <w:r w:rsidR="008C7648" w:rsidRPr="00A30BCB">
        <w:rPr>
          <w:rFonts w:ascii="Bookman Old Style" w:hAnsi="Bookman Old Style"/>
          <w:lang w:val="en-GB"/>
        </w:rPr>
        <w:t>tribut</w:t>
      </w:r>
      <w:r w:rsidRPr="00A30BCB">
        <w:rPr>
          <w:rFonts w:ascii="Bookman Old Style" w:hAnsi="Bookman Old Style"/>
          <w:lang w:val="en-GB"/>
        </w:rPr>
        <w:t>ion in conjunction with disturbances.</w:t>
      </w:r>
    </w:p>
    <w:p w14:paraId="69F36924" w14:textId="77777777" w:rsidR="00285910" w:rsidRPr="00A30BCB" w:rsidRDefault="00285910" w:rsidP="003E03CC">
      <w:pPr>
        <w:widowControl/>
        <w:suppressAutoHyphens/>
        <w:rPr>
          <w:rFonts w:ascii="Bookman Old Style" w:hAnsi="Bookman Old Style"/>
          <w:lang w:val="en-GB"/>
        </w:rPr>
      </w:pPr>
    </w:p>
    <w:p w14:paraId="3A1585DC"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w:t>
      </w:r>
      <w:r w:rsidR="00324256" w:rsidRPr="00A30BCB">
        <w:rPr>
          <w:rFonts w:ascii="Bookman Old Style" w:hAnsi="Bookman Old Style"/>
          <w:b/>
          <w:lang w:val="en-GB"/>
        </w:rPr>
        <w:t>6</w:t>
      </w:r>
      <w:r w:rsidRPr="00A30BCB">
        <w:rPr>
          <w:rFonts w:ascii="Bookman Old Style" w:hAnsi="Bookman Old Style"/>
          <w:b/>
          <w:lang w:val="en-GB"/>
        </w:rPr>
        <w:t xml:space="preserve">  Outage planning</w:t>
      </w:r>
    </w:p>
    <w:p w14:paraId="66BD2575" w14:textId="77777777" w:rsidR="00C73EEE" w:rsidRPr="00A30BCB" w:rsidRDefault="00C73EEE" w:rsidP="003E03CC">
      <w:pPr>
        <w:keepNext/>
        <w:widowControl/>
        <w:suppressAutoHyphens/>
        <w:spacing w:line="288" w:lineRule="auto"/>
        <w:rPr>
          <w:rFonts w:ascii="Bookman Old Style" w:hAnsi="Bookman Old Style"/>
          <w:b/>
          <w:lang w:val="en-GB"/>
        </w:rPr>
      </w:pPr>
    </w:p>
    <w:p w14:paraId="0152DFDC" w14:textId="77777777" w:rsidR="00C73EEE" w:rsidRDefault="0018308C" w:rsidP="00C73EEE">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ind w:right="-283"/>
        <w:rPr>
          <w:rFonts w:ascii="Bookman Old Style" w:hAnsi="Bookman Old Style"/>
          <w:lang w:val="en-GB"/>
        </w:rPr>
      </w:pPr>
      <w:r w:rsidRPr="00A30BCB">
        <w:rPr>
          <w:rFonts w:ascii="Bookman Old Style" w:hAnsi="Bookman Old Style"/>
          <w:iCs/>
          <w:lang w:val="en-GB"/>
        </w:rPr>
        <w:t>The</w:t>
      </w:r>
      <w:r w:rsidRPr="00A30BCB">
        <w:rPr>
          <w:rFonts w:ascii="Bookman Old Style" w:hAnsi="Bookman Old Style"/>
          <w:i/>
          <w:iCs/>
          <w:lang w:val="en-GB"/>
        </w:rPr>
        <w:t xml:space="preserve"> Parties </w:t>
      </w:r>
      <w:r w:rsidRPr="00A30BCB">
        <w:rPr>
          <w:rFonts w:ascii="Bookman Old Style" w:hAnsi="Bookman Old Style"/>
          <w:iCs/>
          <w:lang w:val="en-GB"/>
        </w:rPr>
        <w:t>shall, in consultation, p</w:t>
      </w:r>
      <w:r w:rsidRPr="00A30BCB">
        <w:rPr>
          <w:rFonts w:ascii="Bookman Old Style" w:hAnsi="Bookman Old Style"/>
          <w:lang w:val="en-GB"/>
        </w:rPr>
        <w:t xml:space="preserve">lan outages on the links and on their own networks if the </w:t>
      </w:r>
      <w:r w:rsidRPr="00A30BCB">
        <w:rPr>
          <w:rFonts w:ascii="Bookman Old Style" w:hAnsi="Bookman Old Style"/>
          <w:i/>
          <w:iCs/>
          <w:lang w:val="en-GB"/>
        </w:rPr>
        <w:t>transmission capacity</w:t>
      </w:r>
      <w:r w:rsidRPr="00A30BCB">
        <w:rPr>
          <w:rFonts w:ascii="Bookman Old Style" w:hAnsi="Bookman Old Style"/>
          <w:lang w:val="en-GB"/>
        </w:rPr>
        <w:t xml:space="preserve"> of the links is affected.</w:t>
      </w:r>
    </w:p>
    <w:p w14:paraId="6362B30B" w14:textId="77777777" w:rsidR="00C73EEE" w:rsidRDefault="00C73EEE" w:rsidP="00C73EEE">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ind w:right="-283"/>
        <w:rPr>
          <w:rFonts w:ascii="Bookman Old Style" w:hAnsi="Bookman Old Style"/>
          <w:lang w:val="en-GB"/>
        </w:rPr>
      </w:pPr>
    </w:p>
    <w:p w14:paraId="5C7B88B5" w14:textId="05354B52" w:rsidR="00C73EEE" w:rsidRDefault="0018308C" w:rsidP="00C73EEE">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ind w:right="-283"/>
        <w:rPr>
          <w:rFonts w:ascii="Bookman Old Style" w:hAnsi="Bookman Old Style"/>
          <w:lang w:val="en-GB"/>
        </w:rPr>
      </w:pPr>
      <w:r w:rsidRPr="00A30BCB">
        <w:rPr>
          <w:rFonts w:ascii="Bookman Old Style" w:hAnsi="Bookman Old Style"/>
          <w:i/>
          <w:iCs/>
          <w:color w:val="000000"/>
          <w:lang w:val="en-GB"/>
        </w:rPr>
        <w:t>Operational planning</w:t>
      </w:r>
      <w:r w:rsidRPr="00A30BCB">
        <w:rPr>
          <w:rFonts w:ascii="Bookman Old Style" w:hAnsi="Bookman Old Style"/>
          <w:color w:val="000000"/>
          <w:lang w:val="en-GB"/>
        </w:rPr>
        <w:t xml:space="preserve"> and maintenance are co</w:t>
      </w:r>
      <w:r w:rsidR="002A7983" w:rsidRPr="00A30BCB">
        <w:rPr>
          <w:rFonts w:ascii="Bookman Old Style" w:hAnsi="Bookman Old Style"/>
          <w:color w:val="000000"/>
          <w:lang w:val="en-GB"/>
        </w:rPr>
        <w:t>-</w:t>
      </w:r>
      <w:r w:rsidRPr="00A30BCB">
        <w:rPr>
          <w:rFonts w:ascii="Bookman Old Style" w:hAnsi="Bookman Old Style"/>
          <w:color w:val="000000"/>
          <w:lang w:val="en-GB"/>
        </w:rPr>
        <w:t xml:space="preserve">ordinated in consultation between </w:t>
      </w:r>
      <w:r w:rsidR="00324256" w:rsidRPr="00A30BCB">
        <w:rPr>
          <w:rFonts w:ascii="Bookman Old Style" w:hAnsi="Bookman Old Style"/>
          <w:lang w:val="en-GB"/>
        </w:rPr>
        <w:t>Energinet.dk</w:t>
      </w:r>
      <w:r w:rsidR="000944DA" w:rsidRPr="00A30BCB">
        <w:rPr>
          <w:rFonts w:ascii="Bookman Old Style" w:hAnsi="Bookman Old Style"/>
          <w:color w:val="000000"/>
          <w:lang w:val="en-GB"/>
        </w:rPr>
        <w:t>’s</w:t>
      </w:r>
      <w:r w:rsidRPr="00A30BCB">
        <w:rPr>
          <w:rFonts w:ascii="Bookman Old Style" w:hAnsi="Bookman Old Style"/>
          <w:color w:val="000000"/>
          <w:lang w:val="en-GB"/>
        </w:rPr>
        <w:t xml:space="preserve"> </w:t>
      </w:r>
      <w:r w:rsidR="000944DA" w:rsidRPr="00A30BCB">
        <w:rPr>
          <w:rFonts w:ascii="Bookman Old Style" w:hAnsi="Bookman Old Style"/>
          <w:color w:val="000000"/>
          <w:lang w:val="en-GB"/>
        </w:rPr>
        <w:t>Operational Planning</w:t>
      </w:r>
      <w:r w:rsidRPr="00A30BCB">
        <w:rPr>
          <w:rFonts w:ascii="Bookman Old Style" w:hAnsi="Bookman Old Style"/>
          <w:color w:val="000000"/>
          <w:lang w:val="en-GB"/>
        </w:rPr>
        <w:t xml:space="preserve"> at </w:t>
      </w:r>
      <w:r w:rsidR="000E2BBB" w:rsidRPr="00A30BCB">
        <w:rPr>
          <w:rFonts w:ascii="Bookman Old Style" w:hAnsi="Bookman Old Style"/>
          <w:lang w:val="en-GB"/>
        </w:rPr>
        <w:t>Errits</w:t>
      </w:r>
      <w:r w:rsidR="0070765A">
        <w:rPr>
          <w:rFonts w:ascii="Bookman Old Style" w:hAnsi="Bookman Old Style"/>
          <w:lang w:val="en-GB"/>
        </w:rPr>
        <w:t>ö</w:t>
      </w:r>
      <w:r w:rsidRPr="00A30BCB">
        <w:rPr>
          <w:rFonts w:ascii="Bookman Old Style" w:hAnsi="Bookman Old Style"/>
          <w:lang w:val="en-GB"/>
        </w:rPr>
        <w:t xml:space="preserve"> and </w:t>
      </w:r>
      <w:r w:rsidR="00551D1A">
        <w:rPr>
          <w:rFonts w:ascii="Bookman Old Style" w:hAnsi="Bookman Old Style"/>
          <w:lang w:val="en-GB"/>
        </w:rPr>
        <w:t>Svenska kraftnät</w:t>
      </w:r>
      <w:r w:rsidR="000944DA" w:rsidRPr="00A30BCB">
        <w:rPr>
          <w:rFonts w:ascii="Bookman Old Style" w:hAnsi="Bookman Old Style"/>
          <w:lang w:val="en-GB"/>
        </w:rPr>
        <w:t>’s Outage Planning</w:t>
      </w:r>
      <w:r w:rsidRPr="00A30BCB">
        <w:rPr>
          <w:rFonts w:ascii="Bookman Old Style" w:hAnsi="Bookman Old Style"/>
          <w:lang w:val="en-GB"/>
        </w:rPr>
        <w:t xml:space="preserve"> at </w:t>
      </w:r>
      <w:r w:rsidR="0070765A">
        <w:rPr>
          <w:rFonts w:ascii="Bookman Old Style" w:hAnsi="Bookman Old Style"/>
          <w:lang w:val="en-GB"/>
        </w:rPr>
        <w:t>Sundbyberg</w:t>
      </w:r>
      <w:r w:rsidRPr="00A30BCB">
        <w:rPr>
          <w:rFonts w:ascii="Bookman Old Style" w:hAnsi="Bookman Old Style"/>
          <w:lang w:val="en-GB"/>
        </w:rPr>
        <w:t>.</w:t>
      </w:r>
    </w:p>
    <w:p w14:paraId="0A3879A6" w14:textId="77777777" w:rsidR="00C73EEE" w:rsidRDefault="00C73EEE"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lang w:val="en-GB"/>
        </w:rPr>
      </w:pPr>
    </w:p>
    <w:p w14:paraId="339F8C61" w14:textId="77777777" w:rsidR="0018308C" w:rsidRPr="00C73EEE"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8789"/>
          <w:tab w:val="left" w:pos="9242"/>
        </w:tabs>
        <w:suppressAutoHyphens/>
        <w:spacing w:after="120"/>
        <w:ind w:right="-283"/>
        <w:rPr>
          <w:rFonts w:ascii="Bookman Old Style" w:hAnsi="Bookman Old Style"/>
          <w:lang w:val="en-GB"/>
        </w:rPr>
      </w:pPr>
      <w:r w:rsidRPr="00A30BCB">
        <w:rPr>
          <w:rFonts w:ascii="Bookman Old Style" w:hAnsi="Bookman Old Style"/>
          <w:i/>
          <w:iCs/>
          <w:color w:val="000000"/>
          <w:lang w:val="en-GB"/>
        </w:rPr>
        <w:t>Operational planning</w:t>
      </w:r>
      <w:r w:rsidRPr="00A30BCB">
        <w:rPr>
          <w:rFonts w:ascii="Bookman Old Style" w:hAnsi="Bookman Old Style"/>
          <w:color w:val="000000"/>
          <w:lang w:val="en-GB"/>
        </w:rPr>
        <w:t xml:space="preserve"> and maintenance</w:t>
      </w:r>
      <w:r w:rsidRPr="00A30BCB">
        <w:rPr>
          <w:rFonts w:ascii="Bookman Old Style" w:hAnsi="Bookman Old Style"/>
          <w:lang w:val="en-GB"/>
        </w:rPr>
        <w:t xml:space="preserve"> which affects the entire Nordic system shall, whenever possible, be</w:t>
      </w:r>
      <w:r w:rsidRPr="00A30BCB">
        <w:rPr>
          <w:rFonts w:ascii="Bookman Old Style" w:hAnsi="Bookman Old Style"/>
          <w:color w:val="000000"/>
          <w:lang w:val="en-GB"/>
        </w:rPr>
        <w:t xml:space="preserve"> co</w:t>
      </w:r>
      <w:r w:rsidR="002A7983" w:rsidRPr="00A30BCB">
        <w:rPr>
          <w:rFonts w:ascii="Bookman Old Style" w:hAnsi="Bookman Old Style"/>
          <w:color w:val="000000"/>
          <w:lang w:val="en-GB"/>
        </w:rPr>
        <w:t>-</w:t>
      </w:r>
      <w:r w:rsidRPr="00A30BCB">
        <w:rPr>
          <w:rFonts w:ascii="Bookman Old Style" w:hAnsi="Bookman Old Style"/>
          <w:color w:val="000000"/>
          <w:lang w:val="en-GB"/>
        </w:rPr>
        <w:t xml:space="preserve">ordinated in consultation with all </w:t>
      </w:r>
      <w:r w:rsidRPr="00A30BCB">
        <w:rPr>
          <w:rFonts w:ascii="Bookman Old Style" w:hAnsi="Bookman Old Style"/>
          <w:i/>
          <w:iCs/>
          <w:color w:val="000000"/>
          <w:lang w:val="en-GB"/>
        </w:rPr>
        <w:t>system operators</w:t>
      </w:r>
      <w:r w:rsidRPr="00A30BCB">
        <w:rPr>
          <w:rFonts w:ascii="Bookman Old Style" w:hAnsi="Bookman Old Style"/>
          <w:color w:val="000000"/>
          <w:lang w:val="en-GB"/>
        </w:rPr>
        <w:t>.</w:t>
      </w:r>
      <w:r w:rsidR="00747784" w:rsidRPr="00A30BCB">
        <w:rPr>
          <w:rFonts w:ascii="Bookman Old Style" w:hAnsi="Bookman Old Style"/>
          <w:color w:val="000000"/>
          <w:lang w:val="en-GB"/>
        </w:rPr>
        <w:br/>
      </w:r>
    </w:p>
    <w:p w14:paraId="0AD92C20"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4.</w:t>
      </w:r>
      <w:r w:rsidR="00324256" w:rsidRPr="00A30BCB">
        <w:rPr>
          <w:rFonts w:ascii="Bookman Old Style" w:hAnsi="Bookman Old Style"/>
          <w:b/>
          <w:lang w:val="en-GB"/>
        </w:rPr>
        <w:t>7</w:t>
      </w:r>
      <w:r w:rsidRPr="00A30BCB">
        <w:rPr>
          <w:rFonts w:ascii="Bookman Old Style" w:hAnsi="Bookman Old Style"/>
          <w:b/>
          <w:lang w:val="en-GB"/>
        </w:rPr>
        <w:t xml:space="preserve">  Disturbance management</w:t>
      </w:r>
    </w:p>
    <w:p w14:paraId="487E74A8" w14:textId="77777777" w:rsidR="00C73EEE" w:rsidRPr="00A30BCB" w:rsidRDefault="00C73EEE" w:rsidP="003E03CC">
      <w:pPr>
        <w:keepNext/>
        <w:widowControl/>
        <w:suppressAutoHyphens/>
        <w:spacing w:line="288" w:lineRule="auto"/>
        <w:rPr>
          <w:rFonts w:ascii="Bookman Old Style" w:hAnsi="Bookman Old Style"/>
          <w:b/>
          <w:lang w:val="en-GB"/>
        </w:rPr>
      </w:pPr>
    </w:p>
    <w:p w14:paraId="364E313D" w14:textId="77777777" w:rsidR="0018308C" w:rsidRDefault="0018308C" w:rsidP="00C73EEE">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ind w:right="-283"/>
        <w:rPr>
          <w:rFonts w:ascii="Bookman Old Style" w:hAnsi="Bookman Old Style"/>
          <w:lang w:val="en-GB"/>
        </w:rPr>
      </w:pPr>
      <w:r w:rsidRPr="00A30BCB">
        <w:rPr>
          <w:rFonts w:ascii="Bookman Old Style" w:hAnsi="Bookman Old Style"/>
          <w:lang w:val="en-GB"/>
        </w:rPr>
        <w:t xml:space="preserve">The term disturbance situation means that the </w:t>
      </w:r>
      <w:r w:rsidRPr="00A30BCB">
        <w:rPr>
          <w:rFonts w:ascii="Bookman Old Style" w:hAnsi="Bookman Old Style"/>
          <w:i/>
          <w:iCs/>
          <w:lang w:val="en-GB"/>
        </w:rPr>
        <w:t>transmission capacity</w:t>
      </w:r>
      <w:r w:rsidRPr="00A30BCB">
        <w:rPr>
          <w:rFonts w:ascii="Bookman Old Style" w:hAnsi="Bookman Old Style"/>
          <w:lang w:val="en-GB"/>
        </w:rPr>
        <w:t xml:space="preserve"> has been exceeded due to, for instance, long-term line faults or losses of production. If the </w:t>
      </w:r>
      <w:r w:rsidRPr="00A30BCB">
        <w:rPr>
          <w:rFonts w:ascii="Bookman Old Style" w:hAnsi="Bookman Old Style"/>
          <w:i/>
          <w:iCs/>
          <w:lang w:val="en-GB"/>
        </w:rPr>
        <w:t>transmission capacities</w:t>
      </w:r>
      <w:r w:rsidRPr="00A30BCB">
        <w:rPr>
          <w:rFonts w:ascii="Bookman Old Style" w:hAnsi="Bookman Old Style"/>
          <w:lang w:val="en-GB"/>
        </w:rPr>
        <w:t xml:space="preserve"> are not exceeded during the faults, the situation will be deemed normal.</w:t>
      </w:r>
    </w:p>
    <w:p w14:paraId="70C3D3B0" w14:textId="77777777" w:rsidR="00C73EEE" w:rsidRPr="00A30BCB" w:rsidRDefault="00C73EEE"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lang w:val="en-GB"/>
        </w:rPr>
      </w:pPr>
    </w:p>
    <w:p w14:paraId="239D01AC" w14:textId="77777777" w:rsidR="00747784" w:rsidRDefault="0018308C"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lang w:val="en-GB"/>
        </w:rPr>
      </w:pPr>
      <w:r w:rsidRPr="00A30BCB">
        <w:rPr>
          <w:rFonts w:ascii="Bookman Old Style" w:hAnsi="Bookman Old Style"/>
          <w:lang w:val="en-GB"/>
        </w:rPr>
        <w:t xml:space="preserve">In the event of </w:t>
      </w:r>
      <w:r w:rsidRPr="00A30BCB">
        <w:rPr>
          <w:rFonts w:ascii="Bookman Old Style" w:hAnsi="Bookman Old Style"/>
          <w:i/>
          <w:lang w:val="en-GB"/>
        </w:rPr>
        <w:t>operational disturbances</w:t>
      </w:r>
      <w:r w:rsidRPr="00A30BCB">
        <w:rPr>
          <w:rFonts w:ascii="Bookman Old Style" w:hAnsi="Bookman Old Style"/>
          <w:lang w:val="en-GB"/>
        </w:rPr>
        <w:t xml:space="preserve">, measures in accordance with issued instructions shall, as soon as possible, restore the link to </w:t>
      </w:r>
      <w:r w:rsidRPr="00A30BCB">
        <w:rPr>
          <w:rFonts w:ascii="Bookman Old Style" w:hAnsi="Bookman Old Style"/>
          <w:i/>
          <w:iCs/>
          <w:lang w:val="en-GB"/>
        </w:rPr>
        <w:t>normal state</w:t>
      </w:r>
      <w:r w:rsidRPr="00A30BCB">
        <w:rPr>
          <w:rFonts w:ascii="Bookman Old Style" w:hAnsi="Bookman Old Style"/>
          <w:lang w:val="en-GB"/>
        </w:rPr>
        <w:t>.</w:t>
      </w:r>
      <w:r w:rsidR="00747784" w:rsidRPr="00A30BCB">
        <w:rPr>
          <w:rFonts w:ascii="Bookman Old Style" w:hAnsi="Bookman Old Style"/>
          <w:lang w:val="en-GB"/>
        </w:rPr>
        <w:br/>
      </w:r>
    </w:p>
    <w:p w14:paraId="5955EB57" w14:textId="77777777" w:rsidR="00C73EEE" w:rsidRDefault="00C73EEE"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lang w:val="en-GB"/>
        </w:rPr>
      </w:pPr>
    </w:p>
    <w:p w14:paraId="503249DD" w14:textId="77777777" w:rsidR="00C73EEE" w:rsidRPr="00A30BCB" w:rsidRDefault="00C73EEE" w:rsidP="003E03CC">
      <w:pPr>
        <w:widowControl/>
        <w:tabs>
          <w:tab w:val="left" w:pos="993"/>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ind w:right="-283"/>
        <w:rPr>
          <w:rFonts w:ascii="Bookman Old Style" w:hAnsi="Bookman Old Style"/>
          <w:lang w:val="en-GB"/>
        </w:rPr>
      </w:pPr>
    </w:p>
    <w:p w14:paraId="34487449" w14:textId="77777777" w:rsidR="0018308C" w:rsidRPr="00C73EEE" w:rsidRDefault="0018308C" w:rsidP="003E03CC">
      <w:pPr>
        <w:keepNext/>
        <w:widowControl/>
        <w:suppressAutoHyphens/>
        <w:spacing w:line="288" w:lineRule="auto"/>
        <w:rPr>
          <w:rFonts w:ascii="Bookman Old Style" w:hAnsi="Bookman Old Style"/>
          <w:b/>
          <w:sz w:val="28"/>
          <w:lang w:val="en-GB"/>
        </w:rPr>
      </w:pPr>
      <w:r w:rsidRPr="00C73EEE">
        <w:rPr>
          <w:rFonts w:ascii="Bookman Old Style" w:hAnsi="Bookman Old Style"/>
          <w:b/>
          <w:sz w:val="28"/>
          <w:lang w:val="en-GB"/>
        </w:rPr>
        <w:t>5     Miscellaneous</w:t>
      </w:r>
    </w:p>
    <w:p w14:paraId="5AA1D58E" w14:textId="77777777" w:rsidR="0018308C" w:rsidRPr="00A30BCB" w:rsidRDefault="0018308C" w:rsidP="003E03CC">
      <w:pPr>
        <w:widowControl/>
        <w:suppressAutoHyphens/>
        <w:rPr>
          <w:rFonts w:ascii="Bookman Old Style" w:hAnsi="Bookman Old Style"/>
          <w:sz w:val="20"/>
          <w:lang w:val="en-GB"/>
        </w:rPr>
      </w:pPr>
    </w:p>
    <w:p w14:paraId="0D8A9BE7"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5.1  Parallel operation 130 kV</w:t>
      </w:r>
    </w:p>
    <w:p w14:paraId="198BB54D" w14:textId="77777777" w:rsidR="00C73EEE" w:rsidRPr="00A30BCB" w:rsidRDefault="00C73EEE" w:rsidP="003E03CC">
      <w:pPr>
        <w:keepNext/>
        <w:widowControl/>
        <w:suppressAutoHyphens/>
        <w:spacing w:line="288" w:lineRule="auto"/>
        <w:rPr>
          <w:rFonts w:ascii="Bookman Old Style" w:hAnsi="Bookman Old Style"/>
          <w:b/>
          <w:lang w:val="en-GB"/>
        </w:rPr>
      </w:pPr>
    </w:p>
    <w:p w14:paraId="1FB71049" w14:textId="6897349F" w:rsidR="0018308C" w:rsidRPr="00A30BCB" w:rsidRDefault="0018308C" w:rsidP="003E03CC">
      <w:pPr>
        <w:widowControl/>
        <w:tabs>
          <w:tab w:val="left" w:pos="2070"/>
          <w:tab w:val="left" w:pos="2722"/>
          <w:tab w:val="left" w:pos="3374"/>
          <w:tab w:val="left" w:pos="4026"/>
          <w:tab w:val="left" w:pos="4678"/>
          <w:tab w:val="left" w:pos="5330"/>
          <w:tab w:val="left" w:pos="5983"/>
          <w:tab w:val="left" w:pos="6634"/>
          <w:tab w:val="left" w:pos="7287"/>
          <w:tab w:val="left" w:pos="7938"/>
          <w:tab w:val="left" w:pos="8591"/>
          <w:tab w:val="left" w:pos="9242"/>
        </w:tabs>
        <w:suppressAutoHyphens/>
        <w:spacing w:after="120"/>
        <w:rPr>
          <w:rFonts w:ascii="Bookman Old Style" w:hAnsi="Bookman Old Style"/>
          <w:lang w:val="en-GB"/>
        </w:rPr>
      </w:pPr>
      <w:r w:rsidRPr="00A30BCB">
        <w:rPr>
          <w:rFonts w:ascii="Bookman Old Style" w:hAnsi="Bookman Old Style"/>
          <w:lang w:val="en-GB"/>
        </w:rPr>
        <w:t xml:space="preserve">Power transmitted via the 130 kV network does not entail any liability to render payment or any other reimbursement of expenses from </w:t>
      </w:r>
      <w:r w:rsidR="00551D1A">
        <w:rPr>
          <w:rFonts w:ascii="Bookman Old Style" w:hAnsi="Bookman Old Style"/>
          <w:lang w:val="en-GB"/>
        </w:rPr>
        <w:t>Svenska kraftnät</w:t>
      </w:r>
      <w:r w:rsidRPr="00A30BCB">
        <w:rPr>
          <w:rFonts w:ascii="Bookman Old Style" w:hAnsi="Bookman Old Style"/>
          <w:lang w:val="en-GB"/>
        </w:rPr>
        <w:t xml:space="preserve"> or </w:t>
      </w:r>
      <w:r w:rsidR="00324256" w:rsidRPr="00A30BCB">
        <w:rPr>
          <w:rFonts w:ascii="Bookman Old Style" w:hAnsi="Bookman Old Style"/>
          <w:lang w:val="en-GB"/>
        </w:rPr>
        <w:t>Energinet.dk</w:t>
      </w:r>
      <w:r w:rsidRPr="00A30BCB">
        <w:rPr>
          <w:rFonts w:ascii="Bookman Old Style" w:hAnsi="Bookman Old Style"/>
          <w:lang w:val="en-GB"/>
        </w:rPr>
        <w:t>.</w:t>
      </w:r>
    </w:p>
    <w:p w14:paraId="4CF874AB" w14:textId="77777777" w:rsidR="0018308C" w:rsidRPr="00A30BCB" w:rsidRDefault="0018308C" w:rsidP="003E03CC">
      <w:pPr>
        <w:widowControl/>
        <w:suppressAutoHyphens/>
        <w:rPr>
          <w:rFonts w:ascii="Bookman Old Style" w:hAnsi="Bookman Old Style"/>
          <w:sz w:val="20"/>
          <w:lang w:val="en-GB"/>
        </w:rPr>
      </w:pPr>
    </w:p>
    <w:p w14:paraId="72A0AE24"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5.2  Transmissions to Bornholm</w:t>
      </w:r>
    </w:p>
    <w:p w14:paraId="19459C1B" w14:textId="77777777" w:rsidR="00C73EEE" w:rsidRPr="00A30BCB" w:rsidRDefault="00C73EEE" w:rsidP="003E03CC">
      <w:pPr>
        <w:keepNext/>
        <w:widowControl/>
        <w:suppressAutoHyphens/>
        <w:spacing w:line="288" w:lineRule="auto"/>
        <w:rPr>
          <w:rFonts w:ascii="Bookman Old Style" w:hAnsi="Bookman Old Style"/>
          <w:b/>
          <w:lang w:val="en-GB"/>
        </w:rPr>
      </w:pPr>
    </w:p>
    <w:p w14:paraId="1E82898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As regards balance, Bornholm is managed as a part of the Eastern Danish </w:t>
      </w:r>
      <w:r w:rsidRPr="00A30BCB">
        <w:rPr>
          <w:rFonts w:ascii="Bookman Old Style" w:hAnsi="Bookman Old Style"/>
          <w:i/>
          <w:iCs/>
          <w:lang w:val="en-GB"/>
        </w:rPr>
        <w:t>subsystem</w:t>
      </w:r>
      <w:r w:rsidRPr="00A30BCB">
        <w:rPr>
          <w:rFonts w:ascii="Bookman Old Style" w:hAnsi="Bookman Old Style"/>
          <w:lang w:val="en-GB"/>
        </w:rPr>
        <w:t xml:space="preserve">. </w:t>
      </w:r>
      <w:r w:rsidR="00324256" w:rsidRPr="00A30BCB">
        <w:rPr>
          <w:rFonts w:ascii="Bookman Old Style" w:hAnsi="Bookman Old Style"/>
          <w:lang w:val="en-GB"/>
        </w:rPr>
        <w:t>Energinet.dk</w:t>
      </w:r>
      <w:r w:rsidRPr="00A30BCB">
        <w:rPr>
          <w:rFonts w:ascii="Bookman Old Style" w:hAnsi="Bookman Old Style"/>
          <w:lang w:val="en-GB"/>
        </w:rPr>
        <w:t xml:space="preserve"> shall be responsible for the production resources on Bornholm being capable of being utilized for general system operation requirements in the same way as the production resources in the rest of Eastern Denmark.</w:t>
      </w:r>
    </w:p>
    <w:p w14:paraId="10E3ECF2" w14:textId="77777777" w:rsidR="0018308C" w:rsidRPr="00A30BCB" w:rsidRDefault="0018308C" w:rsidP="003E03CC">
      <w:pPr>
        <w:widowControl/>
        <w:suppressAutoHyphens/>
        <w:rPr>
          <w:rFonts w:ascii="Bookman Old Style" w:hAnsi="Bookman Old Style"/>
          <w:lang w:val="en-GB"/>
        </w:rPr>
      </w:pPr>
    </w:p>
    <w:p w14:paraId="1305CA05" w14:textId="77777777" w:rsidR="0018308C" w:rsidRDefault="0018308C" w:rsidP="003E03CC">
      <w:pPr>
        <w:keepNext/>
        <w:widowControl/>
        <w:suppressAutoHyphens/>
        <w:spacing w:line="288" w:lineRule="auto"/>
        <w:rPr>
          <w:rFonts w:ascii="Bookman Old Style" w:hAnsi="Bookman Old Style"/>
          <w:b/>
          <w:lang w:val="en-GB"/>
        </w:rPr>
      </w:pPr>
      <w:r w:rsidRPr="00A30BCB">
        <w:rPr>
          <w:rFonts w:ascii="Bookman Old Style" w:hAnsi="Bookman Old Style"/>
          <w:b/>
          <w:lang w:val="en-GB"/>
        </w:rPr>
        <w:t>5.3  Co</w:t>
      </w:r>
      <w:r w:rsidR="002A7983" w:rsidRPr="00A30BCB">
        <w:rPr>
          <w:rFonts w:ascii="Bookman Old Style" w:hAnsi="Bookman Old Style"/>
          <w:b/>
          <w:lang w:val="en-GB"/>
        </w:rPr>
        <w:t>-</w:t>
      </w:r>
      <w:r w:rsidRPr="00A30BCB">
        <w:rPr>
          <w:rFonts w:ascii="Bookman Old Style" w:hAnsi="Bookman Old Style"/>
          <w:b/>
          <w:lang w:val="en-GB"/>
        </w:rPr>
        <w:t>ordination of fast active disturbance reserve south of constraint 4</w:t>
      </w:r>
    </w:p>
    <w:p w14:paraId="6023EDF1" w14:textId="77777777" w:rsidR="00C73EEE" w:rsidRPr="00A30BCB" w:rsidRDefault="00C73EEE" w:rsidP="003E03CC">
      <w:pPr>
        <w:keepNext/>
        <w:widowControl/>
        <w:suppressAutoHyphens/>
        <w:spacing w:line="288" w:lineRule="auto"/>
        <w:rPr>
          <w:rFonts w:ascii="Bookman Old Style" w:hAnsi="Bookman Old Style"/>
          <w:b/>
          <w:lang w:val="en-GB"/>
        </w:rPr>
      </w:pPr>
    </w:p>
    <w:p w14:paraId="5D6C255E" w14:textId="76BEE16A" w:rsidR="0018308C" w:rsidRPr="00A30BCB" w:rsidRDefault="00551D1A" w:rsidP="003E03CC">
      <w:pPr>
        <w:widowControl/>
        <w:suppressAutoHyphens/>
        <w:rPr>
          <w:rFonts w:ascii="Bookman Old Style" w:hAnsi="Bookman Old Style"/>
          <w:lang w:val="en-GB"/>
        </w:rPr>
      </w:pPr>
      <w:r>
        <w:rPr>
          <w:rFonts w:ascii="Bookman Old Style" w:hAnsi="Bookman Old Style"/>
          <w:lang w:val="en-GB"/>
        </w:rPr>
        <w:t>Svenska kraftnät</w:t>
      </w:r>
      <w:r w:rsidR="0018308C" w:rsidRPr="00A30BCB">
        <w:rPr>
          <w:rFonts w:ascii="Bookman Old Style" w:hAnsi="Bookman Old Style"/>
          <w:lang w:val="en-GB"/>
        </w:rPr>
        <w:t xml:space="preserve"> and </w:t>
      </w:r>
      <w:r w:rsidR="00324256" w:rsidRPr="00A30BCB">
        <w:rPr>
          <w:rFonts w:ascii="Bookman Old Style" w:hAnsi="Bookman Old Style"/>
          <w:lang w:val="en-GB"/>
        </w:rPr>
        <w:t>Energinet.dk</w:t>
      </w:r>
      <w:r w:rsidR="0018308C" w:rsidRPr="00A30BCB">
        <w:rPr>
          <w:rFonts w:ascii="Bookman Old Style" w:hAnsi="Bookman Old Style"/>
          <w:lang w:val="en-GB"/>
        </w:rPr>
        <w:t xml:space="preserve"> shall ensure that there is sufficient </w:t>
      </w:r>
      <w:r w:rsidR="0018308C" w:rsidRPr="00A30BCB">
        <w:rPr>
          <w:rFonts w:ascii="Bookman Old Style" w:hAnsi="Bookman Old Style"/>
          <w:i/>
          <w:iCs/>
          <w:lang w:val="en-GB"/>
        </w:rPr>
        <w:t>fast active disturbance reserve</w:t>
      </w:r>
      <w:r w:rsidR="0018308C" w:rsidRPr="00A30BCB">
        <w:rPr>
          <w:rFonts w:ascii="Bookman Old Style" w:hAnsi="Bookman Old Style"/>
          <w:lang w:val="en-GB"/>
        </w:rPr>
        <w:t xml:space="preserve"> to cope with </w:t>
      </w:r>
      <w:r w:rsidR="0018308C" w:rsidRPr="00A30BCB">
        <w:rPr>
          <w:rFonts w:ascii="Bookman Old Style" w:hAnsi="Bookman Old Style"/>
          <w:i/>
          <w:iCs/>
          <w:lang w:val="en-GB"/>
        </w:rPr>
        <w:t>dimensioning faults</w:t>
      </w:r>
      <w:r w:rsidR="0018308C" w:rsidRPr="00A30BCB">
        <w:rPr>
          <w:rFonts w:ascii="Bookman Old Style" w:hAnsi="Bookman Old Style"/>
          <w:lang w:val="en-GB"/>
        </w:rPr>
        <w:t xml:space="preserve"> based upon each </w:t>
      </w:r>
      <w:r w:rsidR="0018308C" w:rsidRPr="00A30BCB">
        <w:rPr>
          <w:rFonts w:ascii="Bookman Old Style" w:hAnsi="Bookman Old Style"/>
          <w:i/>
          <w:iCs/>
          <w:lang w:val="en-GB"/>
        </w:rPr>
        <w:t>subsystem’s</w:t>
      </w:r>
      <w:r w:rsidR="0018308C" w:rsidRPr="00A30BCB">
        <w:rPr>
          <w:rFonts w:ascii="Bookman Old Style" w:hAnsi="Bookman Old Style"/>
          <w:lang w:val="en-GB"/>
        </w:rPr>
        <w:t xml:space="preserve"> responsibility for its own reserves. </w:t>
      </w:r>
      <w:r>
        <w:rPr>
          <w:rFonts w:ascii="Bookman Old Style" w:hAnsi="Bookman Old Style"/>
          <w:lang w:val="en-GB"/>
        </w:rPr>
        <w:t>Svenska kraftnät</w:t>
      </w:r>
      <w:r w:rsidR="0018308C" w:rsidRPr="00A30BCB">
        <w:rPr>
          <w:rFonts w:ascii="Bookman Old Style" w:hAnsi="Bookman Old Style"/>
          <w:lang w:val="en-GB"/>
        </w:rPr>
        <w:t xml:space="preserve"> and </w:t>
      </w:r>
      <w:r w:rsidR="00324256" w:rsidRPr="00A30BCB">
        <w:rPr>
          <w:rFonts w:ascii="Bookman Old Style" w:hAnsi="Bookman Old Style"/>
          <w:lang w:val="en-GB"/>
        </w:rPr>
        <w:t xml:space="preserve">Energinet.dk’s </w:t>
      </w:r>
      <w:r w:rsidR="006D0624" w:rsidRPr="00A30BCB">
        <w:rPr>
          <w:rFonts w:ascii="Bookman Old Style" w:hAnsi="Bookman Old Style"/>
          <w:lang w:val="en-GB"/>
        </w:rPr>
        <w:t>Control Centre at Errits</w:t>
      </w:r>
      <w:r w:rsidR="0070765A">
        <w:rPr>
          <w:rFonts w:ascii="Bookman Old Style" w:hAnsi="Bookman Old Style"/>
          <w:lang w:val="en-GB"/>
        </w:rPr>
        <w:t>ö</w:t>
      </w:r>
      <w:r w:rsidR="0018308C" w:rsidRPr="00A30BCB">
        <w:rPr>
          <w:rFonts w:ascii="Bookman Old Style" w:hAnsi="Bookman Old Style"/>
          <w:lang w:val="en-GB"/>
        </w:rPr>
        <w:t xml:space="preserve"> shall exchange information regarding how much </w:t>
      </w:r>
      <w:r w:rsidR="0018308C" w:rsidRPr="00A30BCB">
        <w:rPr>
          <w:rFonts w:ascii="Bookman Old Style" w:hAnsi="Bookman Old Style"/>
          <w:i/>
          <w:iCs/>
          <w:lang w:val="en-GB"/>
        </w:rPr>
        <w:t>fast active disturbance reserve</w:t>
      </w:r>
      <w:r w:rsidR="0018308C" w:rsidRPr="00A30BCB">
        <w:rPr>
          <w:rFonts w:ascii="Bookman Old Style" w:hAnsi="Bookman Old Style"/>
          <w:lang w:val="en-GB"/>
        </w:rPr>
        <w:t xml:space="preserve"> there is which can restore the operational situation to </w:t>
      </w:r>
      <w:r w:rsidR="0018308C" w:rsidRPr="00A30BCB">
        <w:rPr>
          <w:rFonts w:ascii="Bookman Old Style" w:hAnsi="Bookman Old Style"/>
          <w:i/>
          <w:iCs/>
          <w:lang w:val="en-GB"/>
        </w:rPr>
        <w:t>normal state</w:t>
      </w:r>
      <w:r w:rsidR="0018308C" w:rsidRPr="00A30BCB">
        <w:rPr>
          <w:rFonts w:ascii="Bookman Old Style" w:hAnsi="Bookman Old Style"/>
          <w:lang w:val="en-GB"/>
        </w:rPr>
        <w:t xml:space="preserve"> following a fault.</w:t>
      </w:r>
    </w:p>
    <w:p w14:paraId="18E279CB" w14:textId="77777777" w:rsidR="0018308C" w:rsidRPr="00A30BCB" w:rsidRDefault="0018308C" w:rsidP="003E03CC">
      <w:pPr>
        <w:widowControl/>
        <w:suppressAutoHyphens/>
        <w:rPr>
          <w:rFonts w:ascii="Bookman Old Style" w:hAnsi="Bookman Old Style"/>
          <w:lang w:val="en-GB"/>
        </w:rPr>
      </w:pPr>
    </w:p>
    <w:p w14:paraId="436710C6" w14:textId="13DA9440"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During </w:t>
      </w:r>
      <w:r w:rsidRPr="00A30BCB">
        <w:rPr>
          <w:rFonts w:ascii="Bookman Old Style" w:hAnsi="Bookman Old Style"/>
          <w:i/>
          <w:iCs/>
          <w:lang w:val="en-GB"/>
        </w:rPr>
        <w:t>normal state,</w:t>
      </w:r>
      <w:r w:rsidRPr="00A30BCB">
        <w:rPr>
          <w:rFonts w:ascii="Bookman Old Style" w:hAnsi="Bookman Old Style"/>
          <w:lang w:val="en-GB"/>
        </w:rPr>
        <w:t xml:space="preserve"> </w:t>
      </w:r>
      <w:r w:rsidR="00551D1A">
        <w:rPr>
          <w:rFonts w:ascii="Bookman Old Style" w:hAnsi="Bookman Old Style"/>
          <w:lang w:val="en-GB"/>
        </w:rPr>
        <w:t>Svenska kraftnät</w:t>
      </w:r>
      <w:r w:rsidRPr="00A30BCB">
        <w:rPr>
          <w:rFonts w:ascii="Bookman Old Style" w:hAnsi="Bookman Old Style"/>
          <w:lang w:val="en-GB"/>
        </w:rPr>
        <w:t xml:space="preserve"> and </w:t>
      </w:r>
      <w:r w:rsidR="00324256" w:rsidRPr="00A30BCB">
        <w:rPr>
          <w:rFonts w:ascii="Bookman Old Style" w:hAnsi="Bookman Old Style"/>
          <w:lang w:val="en-GB"/>
        </w:rPr>
        <w:t xml:space="preserve">Energinet.dk’s </w:t>
      </w:r>
      <w:r w:rsidR="006D0624" w:rsidRPr="00A30BCB">
        <w:rPr>
          <w:rFonts w:ascii="Bookman Old Style" w:hAnsi="Bookman Old Style"/>
          <w:lang w:val="en-GB"/>
        </w:rPr>
        <w:t>Control Centre at Errits</w:t>
      </w:r>
      <w:r w:rsidR="0070765A">
        <w:rPr>
          <w:rFonts w:ascii="Bookman Old Style" w:hAnsi="Bookman Old Style"/>
          <w:lang w:val="en-GB"/>
        </w:rPr>
        <w:t>ö</w:t>
      </w:r>
      <w:r w:rsidRPr="00A30BCB">
        <w:rPr>
          <w:rFonts w:ascii="Bookman Old Style" w:hAnsi="Bookman Old Style"/>
          <w:lang w:val="en-GB"/>
        </w:rPr>
        <w:t xml:space="preserve"> co</w:t>
      </w:r>
      <w:r w:rsidR="002A7983" w:rsidRPr="00A30BCB">
        <w:rPr>
          <w:rFonts w:ascii="Bookman Old Style" w:hAnsi="Bookman Old Style"/>
          <w:lang w:val="en-GB"/>
        </w:rPr>
        <w:t>-</w:t>
      </w:r>
      <w:r w:rsidRPr="00A30BCB">
        <w:rPr>
          <w:rFonts w:ascii="Bookman Old Style" w:hAnsi="Bookman Old Style"/>
          <w:lang w:val="en-GB"/>
        </w:rPr>
        <w:t xml:space="preserve">ordinate the </w:t>
      </w:r>
      <w:r w:rsidRPr="00A30BCB">
        <w:rPr>
          <w:rFonts w:ascii="Bookman Old Style" w:hAnsi="Bookman Old Style"/>
          <w:i/>
          <w:iCs/>
          <w:lang w:val="en-GB"/>
        </w:rPr>
        <w:t>fast active disturbance reserve</w:t>
      </w:r>
      <w:r w:rsidRPr="00A30BCB">
        <w:rPr>
          <w:rFonts w:ascii="Bookman Old Style" w:hAnsi="Bookman Old Style"/>
          <w:lang w:val="en-GB"/>
        </w:rPr>
        <w:t xml:space="preserve"> in Southern Sweden and Eastern Denmark in accordance with the following distribution rules:</w:t>
      </w:r>
    </w:p>
    <w:p w14:paraId="63FB6653" w14:textId="77777777" w:rsidR="0018308C" w:rsidRPr="00A30BCB" w:rsidRDefault="0018308C" w:rsidP="003E03CC">
      <w:pPr>
        <w:widowControl/>
        <w:suppressAutoHyphens/>
        <w:rPr>
          <w:rFonts w:ascii="Bookman Old Style" w:hAnsi="Bookman Old Style"/>
          <w:lang w:val="en-GB"/>
        </w:rPr>
      </w:pPr>
    </w:p>
    <w:p w14:paraId="3E917BA8" w14:textId="77777777" w:rsidR="0018308C" w:rsidRPr="00A30BCB" w:rsidRDefault="0018308C" w:rsidP="003E03CC">
      <w:pPr>
        <w:widowControl/>
        <w:suppressAutoHyphens/>
        <w:ind w:left="567"/>
        <w:rPr>
          <w:rFonts w:ascii="Bookman Old Style" w:hAnsi="Bookman Old Style"/>
          <w:lang w:val="en-GB"/>
        </w:rPr>
      </w:pPr>
      <w:r w:rsidRPr="00A30BCB">
        <w:rPr>
          <w:rFonts w:ascii="Bookman Old Style" w:hAnsi="Bookman Old Style"/>
          <w:lang w:val="en-GB"/>
        </w:rPr>
        <w:t>(Dimensioning fault) x (own fault) / (own fault + counterparty fault)</w:t>
      </w:r>
    </w:p>
    <w:p w14:paraId="6E41BF62" w14:textId="77777777" w:rsidR="0018308C" w:rsidRPr="00A30BCB" w:rsidRDefault="0018308C" w:rsidP="003E03CC">
      <w:pPr>
        <w:widowControl/>
        <w:suppressAutoHyphens/>
        <w:ind w:left="567"/>
        <w:rPr>
          <w:rFonts w:ascii="Bookman Old Style" w:hAnsi="Bookman Old Style"/>
          <w:lang w:val="en-GB"/>
        </w:rPr>
      </w:pPr>
    </w:p>
    <w:p w14:paraId="6B580D42" w14:textId="77777777" w:rsidR="0018308C" w:rsidRPr="00A30BCB" w:rsidRDefault="0018308C" w:rsidP="003E03CC">
      <w:pPr>
        <w:keepNext/>
        <w:widowControl/>
        <w:suppressAutoHyphens/>
        <w:ind w:left="567"/>
        <w:outlineLvl w:val="6"/>
        <w:rPr>
          <w:rFonts w:ascii="Bookman Old Style" w:hAnsi="Bookman Old Style"/>
          <w:lang w:val="en-GB"/>
        </w:rPr>
      </w:pPr>
      <w:r w:rsidRPr="00A30BCB">
        <w:rPr>
          <w:rFonts w:ascii="Bookman Old Style" w:hAnsi="Bookman Old Style"/>
          <w:lang w:val="en-GB"/>
        </w:rPr>
        <w:t>Dimensioning fault = largest fault in area south of constraint 4</w:t>
      </w:r>
    </w:p>
    <w:p w14:paraId="2C018428" w14:textId="77777777" w:rsidR="0018308C" w:rsidRPr="00A30BCB" w:rsidRDefault="0018308C" w:rsidP="003E03CC">
      <w:pPr>
        <w:widowControl/>
        <w:suppressAutoHyphens/>
        <w:ind w:left="567"/>
        <w:rPr>
          <w:rFonts w:ascii="Bookman Old Style" w:hAnsi="Bookman Old Style"/>
          <w:lang w:val="en-GB"/>
        </w:rPr>
      </w:pPr>
    </w:p>
    <w:p w14:paraId="5137AAA7" w14:textId="77777777" w:rsidR="0018308C" w:rsidRPr="00A30BCB" w:rsidRDefault="0018308C" w:rsidP="003E03CC">
      <w:pPr>
        <w:widowControl/>
        <w:suppressAutoHyphens/>
        <w:ind w:left="567"/>
        <w:rPr>
          <w:rFonts w:ascii="Bookman Old Style" w:hAnsi="Bookman Old Style"/>
          <w:szCs w:val="24"/>
          <w:lang w:val="en-GB"/>
        </w:rPr>
      </w:pPr>
      <w:r w:rsidRPr="00A30BCB">
        <w:rPr>
          <w:rFonts w:ascii="Bookman Old Style" w:hAnsi="Bookman Old Style"/>
          <w:szCs w:val="24"/>
          <w:lang w:val="en-GB"/>
        </w:rPr>
        <w:t>Own fault = largest fault in own area south of constraint 4</w:t>
      </w:r>
    </w:p>
    <w:p w14:paraId="5F9AA461" w14:textId="77777777" w:rsidR="0018308C" w:rsidRPr="00A30BCB" w:rsidRDefault="0018308C" w:rsidP="003E03CC">
      <w:pPr>
        <w:widowControl/>
        <w:suppressAutoHyphens/>
        <w:ind w:left="567"/>
        <w:rPr>
          <w:rFonts w:ascii="Bookman Old Style" w:hAnsi="Bookman Old Style"/>
          <w:lang w:val="en-GB"/>
        </w:rPr>
      </w:pPr>
    </w:p>
    <w:p w14:paraId="4AA103AA" w14:textId="77777777" w:rsidR="0018308C" w:rsidRPr="00A30BCB" w:rsidRDefault="0018308C" w:rsidP="003E03CC">
      <w:pPr>
        <w:widowControl/>
        <w:suppressAutoHyphens/>
        <w:ind w:left="567"/>
        <w:rPr>
          <w:rFonts w:ascii="Bookman Old Style" w:hAnsi="Bookman Old Style"/>
          <w:lang w:val="en-GB"/>
        </w:rPr>
      </w:pPr>
      <w:r w:rsidRPr="00A30BCB">
        <w:rPr>
          <w:rFonts w:ascii="Bookman Old Style" w:hAnsi="Bookman Old Style"/>
          <w:lang w:val="en-GB"/>
        </w:rPr>
        <w:t>Counterparty fault = largest fault in counterparty’s area south of constraint 4</w:t>
      </w:r>
    </w:p>
    <w:p w14:paraId="1E167637" w14:textId="77777777" w:rsidR="0018308C" w:rsidRPr="00A30BCB" w:rsidRDefault="0018308C" w:rsidP="003E03CC">
      <w:pPr>
        <w:widowControl/>
        <w:suppressAutoHyphens/>
        <w:rPr>
          <w:rFonts w:ascii="Bookman Old Style" w:hAnsi="Bookman Old Style"/>
          <w:lang w:val="en-GB"/>
        </w:rPr>
      </w:pPr>
    </w:p>
    <w:p w14:paraId="5EC1CD35"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In Sweden, south of constraint 4, the largest fault is typically the result of:</w:t>
      </w:r>
    </w:p>
    <w:p w14:paraId="4BEA510E" w14:textId="77777777" w:rsidR="0018308C" w:rsidRPr="00A30BCB" w:rsidRDefault="0018308C" w:rsidP="00173766">
      <w:pPr>
        <w:widowControl/>
        <w:numPr>
          <w:ilvl w:val="0"/>
          <w:numId w:val="20"/>
        </w:numPr>
        <w:suppressAutoHyphens/>
        <w:rPr>
          <w:rFonts w:ascii="Bookman Old Style" w:hAnsi="Bookman Old Style"/>
          <w:lang w:val="en-GB"/>
        </w:rPr>
      </w:pPr>
      <w:r w:rsidRPr="00A30BCB">
        <w:rPr>
          <w:rFonts w:ascii="Bookman Old Style" w:hAnsi="Bookman Old Style"/>
          <w:lang w:val="en-GB"/>
        </w:rPr>
        <w:t>Network part of constraint 4</w:t>
      </w:r>
    </w:p>
    <w:p w14:paraId="77346804" w14:textId="77777777" w:rsidR="0018308C" w:rsidRPr="00A30BCB" w:rsidRDefault="0018308C" w:rsidP="00173766">
      <w:pPr>
        <w:widowControl/>
        <w:numPr>
          <w:ilvl w:val="0"/>
          <w:numId w:val="20"/>
        </w:numPr>
        <w:suppressAutoHyphens/>
        <w:rPr>
          <w:rFonts w:ascii="Bookman Old Style" w:hAnsi="Bookman Old Style"/>
          <w:lang w:val="en-GB"/>
        </w:rPr>
      </w:pPr>
      <w:r w:rsidRPr="00A30BCB">
        <w:rPr>
          <w:rFonts w:ascii="Bookman Old Style" w:hAnsi="Bookman Old Style"/>
          <w:lang w:val="en-GB"/>
        </w:rPr>
        <w:t>Baltic Cable</w:t>
      </w:r>
    </w:p>
    <w:p w14:paraId="30874ACE" w14:textId="77777777" w:rsidR="0018308C" w:rsidRDefault="0018308C" w:rsidP="00173766">
      <w:pPr>
        <w:widowControl/>
        <w:numPr>
          <w:ilvl w:val="0"/>
          <w:numId w:val="20"/>
        </w:numPr>
        <w:suppressAutoHyphens/>
        <w:rPr>
          <w:rFonts w:ascii="Bookman Old Style" w:hAnsi="Bookman Old Style"/>
          <w:lang w:val="en-GB"/>
        </w:rPr>
      </w:pPr>
      <w:r w:rsidRPr="00A30BCB">
        <w:rPr>
          <w:rFonts w:ascii="Bookman Old Style" w:hAnsi="Bookman Old Style"/>
          <w:lang w:val="en-GB"/>
        </w:rPr>
        <w:t>SwePol Link</w:t>
      </w:r>
    </w:p>
    <w:p w14:paraId="0AF51C98" w14:textId="366E3EA1" w:rsidR="000F69DD" w:rsidRPr="00A30BCB" w:rsidRDefault="000F69DD" w:rsidP="00173766">
      <w:pPr>
        <w:widowControl/>
        <w:numPr>
          <w:ilvl w:val="0"/>
          <w:numId w:val="20"/>
        </w:numPr>
        <w:suppressAutoHyphens/>
        <w:rPr>
          <w:rFonts w:ascii="Bookman Old Style" w:hAnsi="Bookman Old Style"/>
          <w:lang w:val="en-GB"/>
        </w:rPr>
      </w:pPr>
      <w:r>
        <w:rPr>
          <w:rFonts w:ascii="Bookman Old Style" w:hAnsi="Bookman Old Style"/>
          <w:lang w:val="en-GB"/>
        </w:rPr>
        <w:t>NordBalt</w:t>
      </w:r>
    </w:p>
    <w:p w14:paraId="514D834C" w14:textId="77777777" w:rsidR="0018308C" w:rsidRPr="00A30BCB" w:rsidRDefault="0018308C" w:rsidP="003E03CC">
      <w:pPr>
        <w:widowControl/>
        <w:suppressAutoHyphens/>
        <w:rPr>
          <w:rFonts w:ascii="Bookman Old Style" w:hAnsi="Bookman Old Style"/>
          <w:lang w:val="en-GB"/>
        </w:rPr>
      </w:pPr>
    </w:p>
    <w:p w14:paraId="25B2D8DF"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I</w:t>
      </w:r>
      <w:r w:rsidR="00324256" w:rsidRPr="00A30BCB">
        <w:rPr>
          <w:rFonts w:ascii="Bookman Old Style" w:hAnsi="Bookman Old Style"/>
          <w:lang w:val="en-GB"/>
        </w:rPr>
        <w:t>n</w:t>
      </w:r>
      <w:r w:rsidRPr="00A30BCB">
        <w:rPr>
          <w:rFonts w:ascii="Bookman Old Style" w:hAnsi="Bookman Old Style"/>
          <w:lang w:val="en-GB"/>
        </w:rPr>
        <w:t xml:space="preserve"> Eastern Denmark, the largest fault is typically the result of:</w:t>
      </w:r>
    </w:p>
    <w:p w14:paraId="5936A9D1" w14:textId="77777777" w:rsidR="005C49E0" w:rsidRDefault="0018308C" w:rsidP="00173766">
      <w:pPr>
        <w:widowControl/>
        <w:numPr>
          <w:ilvl w:val="0"/>
          <w:numId w:val="20"/>
        </w:numPr>
        <w:suppressAutoHyphens/>
        <w:ind w:left="283"/>
        <w:rPr>
          <w:rFonts w:ascii="Bookman Old Style" w:hAnsi="Bookman Old Style"/>
          <w:lang w:val="en-GB"/>
        </w:rPr>
      </w:pPr>
      <w:r w:rsidRPr="00A30BCB">
        <w:rPr>
          <w:rFonts w:ascii="Bookman Old Style" w:hAnsi="Bookman Old Style"/>
          <w:lang w:val="en-GB"/>
        </w:rPr>
        <w:t>Unit at the Aved</w:t>
      </w:r>
      <w:r w:rsidR="00BC7011">
        <w:rPr>
          <w:rFonts w:ascii="Bookman Old Style" w:hAnsi="Bookman Old Style"/>
          <w:lang w:val="en-GB"/>
        </w:rPr>
        <w:t>ö</w:t>
      </w:r>
      <w:r w:rsidRPr="00A30BCB">
        <w:rPr>
          <w:rFonts w:ascii="Bookman Old Style" w:hAnsi="Bookman Old Style"/>
          <w:lang w:val="en-GB"/>
        </w:rPr>
        <w:t xml:space="preserve">re </w:t>
      </w:r>
      <w:r w:rsidR="0070765A">
        <w:rPr>
          <w:rFonts w:ascii="Bookman Old Style" w:hAnsi="Bookman Old Style"/>
          <w:lang w:val="en-GB"/>
        </w:rPr>
        <w:t xml:space="preserve">plant </w:t>
      </w:r>
      <w:r w:rsidRPr="00A30BCB">
        <w:rPr>
          <w:rFonts w:ascii="Bookman Old Style" w:hAnsi="Bookman Old Style"/>
          <w:lang w:val="en-GB"/>
        </w:rPr>
        <w:t>or Asn</w:t>
      </w:r>
      <w:r w:rsidR="00BC7011">
        <w:rPr>
          <w:rFonts w:ascii="Bookman Old Style" w:hAnsi="Bookman Old Style"/>
          <w:lang w:val="en-GB"/>
        </w:rPr>
        <w:t>ä</w:t>
      </w:r>
      <w:r w:rsidRPr="00A30BCB">
        <w:rPr>
          <w:rFonts w:ascii="Bookman Old Style" w:hAnsi="Bookman Old Style"/>
          <w:lang w:val="en-GB"/>
        </w:rPr>
        <w:t>s plant</w:t>
      </w:r>
    </w:p>
    <w:p w14:paraId="211DA9B8" w14:textId="77777777" w:rsidR="00706F34" w:rsidRDefault="00706F34" w:rsidP="00173766">
      <w:pPr>
        <w:widowControl/>
        <w:numPr>
          <w:ilvl w:val="0"/>
          <w:numId w:val="20"/>
        </w:numPr>
        <w:suppressAutoHyphens/>
        <w:ind w:left="283"/>
        <w:rPr>
          <w:rFonts w:ascii="Bookman Old Style" w:hAnsi="Bookman Old Style"/>
          <w:lang w:val="en-GB"/>
        </w:rPr>
      </w:pPr>
      <w:r w:rsidRPr="00A30BCB">
        <w:rPr>
          <w:rFonts w:ascii="Bookman Old Style" w:hAnsi="Bookman Old Style"/>
          <w:lang w:val="en-GB"/>
        </w:rPr>
        <w:t>Kontek</w:t>
      </w:r>
    </w:p>
    <w:p w14:paraId="0A04B5D0" w14:textId="77777777" w:rsidR="00706F34" w:rsidRPr="00706F34" w:rsidRDefault="00BF15B2" w:rsidP="00173766">
      <w:pPr>
        <w:widowControl/>
        <w:numPr>
          <w:ilvl w:val="0"/>
          <w:numId w:val="20"/>
        </w:numPr>
        <w:suppressAutoHyphens/>
        <w:ind w:left="283"/>
        <w:rPr>
          <w:rFonts w:ascii="Bookman Old Style" w:hAnsi="Bookman Old Style"/>
          <w:lang w:val="en-GB"/>
        </w:rPr>
      </w:pPr>
      <w:r>
        <w:rPr>
          <w:rFonts w:ascii="Bookman Old Style" w:hAnsi="Bookman Old Style"/>
          <w:lang w:val="en-GB"/>
        </w:rPr>
        <w:t>Great Be</w:t>
      </w:r>
      <w:r w:rsidR="00706F34" w:rsidRPr="0064126E">
        <w:rPr>
          <w:rFonts w:ascii="Bookman Old Style" w:hAnsi="Bookman Old Style"/>
          <w:lang w:val="en-GB"/>
        </w:rPr>
        <w:t>lt</w:t>
      </w:r>
    </w:p>
    <w:p w14:paraId="71BFA85A" w14:textId="77777777" w:rsidR="005C49E0" w:rsidRDefault="005C49E0" w:rsidP="003E03CC">
      <w:pPr>
        <w:widowControl/>
        <w:suppressAutoHyphens/>
        <w:rPr>
          <w:rFonts w:ascii="Bookman Old Style" w:hAnsi="Bookman Old Style"/>
          <w:lang w:val="en-GB"/>
        </w:rPr>
      </w:pPr>
    </w:p>
    <w:p w14:paraId="60AA82F3" w14:textId="77777777" w:rsidR="005C49E0" w:rsidRDefault="005C49E0" w:rsidP="003E03CC">
      <w:pPr>
        <w:widowControl/>
        <w:suppressAutoHyphens/>
        <w:rPr>
          <w:rFonts w:ascii="Bookman Old Style" w:hAnsi="Bookman Old Style"/>
          <w:lang w:val="en-GB"/>
        </w:rPr>
        <w:sectPr w:rsidR="005C49E0">
          <w:headerReference w:type="default" r:id="rId44"/>
          <w:footerReference w:type="default" r:id="rId45"/>
          <w:pgSz w:w="11906" w:h="16838"/>
          <w:pgMar w:top="1418" w:right="1021" w:bottom="1418" w:left="1418" w:header="708" w:footer="708" w:gutter="0"/>
          <w:pgNumType w:start="1"/>
          <w:cols w:space="708"/>
        </w:sectPr>
      </w:pPr>
    </w:p>
    <w:p w14:paraId="086E80AB" w14:textId="77777777" w:rsidR="0018308C" w:rsidRPr="00A30BCB" w:rsidRDefault="0018308C" w:rsidP="003E03CC">
      <w:pPr>
        <w:widowControl/>
        <w:suppressAutoHyphens/>
        <w:rPr>
          <w:rFonts w:ascii="Bookman Old Style" w:hAnsi="Bookman Old Style"/>
          <w:b/>
          <w:sz w:val="28"/>
          <w:szCs w:val="28"/>
          <w:lang w:val="en-GB"/>
        </w:rPr>
      </w:pPr>
      <w:r w:rsidRPr="00A30BCB">
        <w:rPr>
          <w:rFonts w:ascii="Bookman Old Style" w:hAnsi="Bookman Old Style"/>
          <w:b/>
          <w:sz w:val="28"/>
          <w:szCs w:val="28"/>
          <w:lang w:val="en-GB"/>
        </w:rPr>
        <w:t>Joint triangular operation between the Norwegian, Swedish and Western Danish subsystems</w:t>
      </w:r>
    </w:p>
    <w:p w14:paraId="124AD22D" w14:textId="77777777" w:rsidR="0018308C" w:rsidRPr="00A30BCB" w:rsidRDefault="0018308C" w:rsidP="003E03CC">
      <w:pPr>
        <w:widowControl/>
        <w:suppressAutoHyphens/>
        <w:rPr>
          <w:rFonts w:ascii="Bookman Old Style" w:hAnsi="Bookman Old Style"/>
          <w:lang w:val="en-GB"/>
        </w:rPr>
      </w:pPr>
    </w:p>
    <w:p w14:paraId="5B6DC8B6" w14:textId="77777777" w:rsidR="0018308C" w:rsidRPr="00C73EEE" w:rsidRDefault="0018308C" w:rsidP="003E03CC">
      <w:pPr>
        <w:widowControl/>
        <w:suppressAutoHyphens/>
        <w:ind w:left="1134" w:hanging="1134"/>
        <w:rPr>
          <w:rFonts w:ascii="Bookman Old Style" w:hAnsi="Bookman Old Style"/>
          <w:sz w:val="28"/>
          <w:szCs w:val="24"/>
          <w:lang w:val="en-GB"/>
        </w:rPr>
      </w:pPr>
      <w:r w:rsidRPr="00C73EEE">
        <w:rPr>
          <w:rFonts w:ascii="Bookman Old Style" w:hAnsi="Bookman Old Style"/>
          <w:b/>
          <w:sz w:val="28"/>
          <w:szCs w:val="24"/>
          <w:lang w:val="en-GB"/>
        </w:rPr>
        <w:t>1</w:t>
      </w:r>
      <w:r w:rsidRPr="00C73EEE">
        <w:rPr>
          <w:rFonts w:ascii="Bookman Old Style" w:hAnsi="Bookman Old Style"/>
          <w:b/>
          <w:sz w:val="28"/>
          <w:szCs w:val="24"/>
          <w:lang w:val="en-GB"/>
        </w:rPr>
        <w:tab/>
        <w:t>Transmission facilities triangularly linking the subsystems</w:t>
      </w:r>
      <w:r w:rsidR="000306BB" w:rsidRPr="00C73EEE">
        <w:rPr>
          <w:rFonts w:ascii="Bookman Old Style" w:hAnsi="Bookman Old Style"/>
          <w:b/>
          <w:sz w:val="28"/>
          <w:szCs w:val="24"/>
          <w:lang w:val="en-GB"/>
        </w:rPr>
        <w:t xml:space="preserve"> </w:t>
      </w:r>
      <w:r w:rsidRPr="00C73EEE">
        <w:rPr>
          <w:rFonts w:ascii="Bookman Old Style" w:hAnsi="Bookman Old Style"/>
          <w:b/>
          <w:sz w:val="28"/>
          <w:szCs w:val="24"/>
          <w:lang w:val="en-GB"/>
        </w:rPr>
        <w:t>Sweden - Western Denmark - Norway</w:t>
      </w:r>
      <w:r w:rsidRPr="00C73EEE">
        <w:rPr>
          <w:rFonts w:ascii="Bookman Old Style" w:hAnsi="Bookman Old Style"/>
          <w:sz w:val="28"/>
          <w:szCs w:val="24"/>
          <w:lang w:val="en-GB"/>
        </w:rPr>
        <w:t xml:space="preserve"> </w:t>
      </w:r>
    </w:p>
    <w:p w14:paraId="1DB9C915" w14:textId="77777777" w:rsidR="0018308C" w:rsidRPr="00A30BCB" w:rsidRDefault="0018308C" w:rsidP="003E03CC">
      <w:pPr>
        <w:widowControl/>
        <w:suppressAutoHyphens/>
        <w:rPr>
          <w:rFonts w:ascii="Bookman Old Style" w:hAnsi="Bookman Old Style"/>
          <w:lang w:val="en-G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1559"/>
        <w:gridCol w:w="2694"/>
      </w:tblGrid>
      <w:tr w:rsidR="00043A0E" w:rsidRPr="00043A0E" w14:paraId="7900BF40" w14:textId="77777777" w:rsidTr="003D7C3C">
        <w:tc>
          <w:tcPr>
            <w:tcW w:w="3614" w:type="dxa"/>
            <w:shd w:val="clear" w:color="auto" w:fill="auto"/>
          </w:tcPr>
          <w:p w14:paraId="7B63F1BC" w14:textId="77777777" w:rsidR="00043A0E" w:rsidRPr="00043A0E" w:rsidRDefault="00043A0E" w:rsidP="003E03CC">
            <w:pPr>
              <w:widowControl/>
              <w:suppressAutoHyphens/>
              <w:rPr>
                <w:rFonts w:cs="Arial"/>
                <w:b/>
                <w:lang w:val="en-GB"/>
              </w:rPr>
            </w:pPr>
            <w:r w:rsidRPr="00043A0E">
              <w:rPr>
                <w:rFonts w:cs="Arial"/>
                <w:b/>
                <w:lang w:val="en-GB"/>
              </w:rPr>
              <w:t>Facility</w:t>
            </w:r>
          </w:p>
        </w:tc>
        <w:tc>
          <w:tcPr>
            <w:tcW w:w="1559" w:type="dxa"/>
            <w:shd w:val="clear" w:color="auto" w:fill="auto"/>
          </w:tcPr>
          <w:p w14:paraId="443DA199" w14:textId="77777777" w:rsidR="00043A0E" w:rsidRPr="00043A0E" w:rsidRDefault="00043A0E" w:rsidP="003E03CC">
            <w:pPr>
              <w:widowControl/>
              <w:suppressAutoHyphens/>
              <w:rPr>
                <w:rFonts w:cs="Arial"/>
                <w:b/>
                <w:lang w:val="en-GB"/>
              </w:rPr>
            </w:pPr>
            <w:r w:rsidRPr="00043A0E">
              <w:rPr>
                <w:rFonts w:cs="Arial"/>
                <w:b/>
                <w:lang w:val="en-GB"/>
              </w:rPr>
              <w:t>Voltage kV</w:t>
            </w:r>
          </w:p>
        </w:tc>
        <w:tc>
          <w:tcPr>
            <w:tcW w:w="2694" w:type="dxa"/>
            <w:shd w:val="clear" w:color="auto" w:fill="auto"/>
          </w:tcPr>
          <w:p w14:paraId="0B6D3E6E" w14:textId="77777777" w:rsidR="00043A0E" w:rsidRPr="00043A0E" w:rsidRDefault="00043A0E" w:rsidP="003E03CC">
            <w:pPr>
              <w:widowControl/>
              <w:suppressAutoHyphens/>
              <w:rPr>
                <w:rFonts w:cs="Arial"/>
                <w:b/>
                <w:lang w:val="en-GB"/>
              </w:rPr>
            </w:pPr>
            <w:r w:rsidRPr="00043A0E">
              <w:rPr>
                <w:rFonts w:cs="Arial"/>
                <w:b/>
                <w:lang w:val="en-GB"/>
              </w:rPr>
              <w:t>Other information</w:t>
            </w:r>
          </w:p>
        </w:tc>
      </w:tr>
      <w:tr w:rsidR="00043A0E" w:rsidRPr="0048517B" w14:paraId="6B7D1E5D" w14:textId="77777777" w:rsidTr="003D7C3C">
        <w:tc>
          <w:tcPr>
            <w:tcW w:w="3614" w:type="dxa"/>
            <w:shd w:val="clear" w:color="auto" w:fill="auto"/>
          </w:tcPr>
          <w:p w14:paraId="2CB5EA6B"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Hasle-Borgvik</w:t>
            </w:r>
          </w:p>
        </w:tc>
        <w:tc>
          <w:tcPr>
            <w:tcW w:w="1559" w:type="dxa"/>
            <w:shd w:val="clear" w:color="auto" w:fill="auto"/>
          </w:tcPr>
          <w:p w14:paraId="59EEE190"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400 kV AC</w:t>
            </w:r>
          </w:p>
        </w:tc>
        <w:tc>
          <w:tcPr>
            <w:tcW w:w="2694" w:type="dxa"/>
            <w:shd w:val="clear" w:color="auto" w:fill="auto"/>
          </w:tcPr>
          <w:p w14:paraId="3C503139"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Ingår i Haslesnittet</w:t>
            </w:r>
          </w:p>
        </w:tc>
      </w:tr>
      <w:tr w:rsidR="00043A0E" w:rsidRPr="0048517B" w14:paraId="13AE8B51" w14:textId="77777777" w:rsidTr="003D7C3C">
        <w:tc>
          <w:tcPr>
            <w:tcW w:w="3614" w:type="dxa"/>
            <w:shd w:val="clear" w:color="auto" w:fill="auto"/>
          </w:tcPr>
          <w:p w14:paraId="3A02BAA4" w14:textId="43760EBA"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Halden-</w:t>
            </w:r>
            <w:r w:rsidR="004E1B4B">
              <w:rPr>
                <w:rFonts w:ascii="Bookman Old Style" w:hAnsi="Bookman Old Style" w:cs="Arial"/>
              </w:rPr>
              <w:t>Loviseholm</w:t>
            </w:r>
          </w:p>
        </w:tc>
        <w:tc>
          <w:tcPr>
            <w:tcW w:w="1559" w:type="dxa"/>
            <w:shd w:val="clear" w:color="auto" w:fill="auto"/>
          </w:tcPr>
          <w:p w14:paraId="15BEEBF0"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400 kV AC</w:t>
            </w:r>
          </w:p>
        </w:tc>
        <w:tc>
          <w:tcPr>
            <w:tcW w:w="2694" w:type="dxa"/>
            <w:shd w:val="clear" w:color="auto" w:fill="auto"/>
          </w:tcPr>
          <w:p w14:paraId="586E1F2B"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Ingår i Haslesnittet</w:t>
            </w:r>
          </w:p>
        </w:tc>
      </w:tr>
      <w:tr w:rsidR="00043A0E" w:rsidRPr="0048517B" w14:paraId="7084C189" w14:textId="77777777" w:rsidTr="003D7C3C">
        <w:tc>
          <w:tcPr>
            <w:tcW w:w="3614" w:type="dxa"/>
            <w:shd w:val="clear" w:color="auto" w:fill="auto"/>
          </w:tcPr>
          <w:p w14:paraId="2A235BF9"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Lindome-V Hassing</w:t>
            </w:r>
          </w:p>
        </w:tc>
        <w:tc>
          <w:tcPr>
            <w:tcW w:w="1559" w:type="dxa"/>
            <w:shd w:val="clear" w:color="auto" w:fill="auto"/>
          </w:tcPr>
          <w:p w14:paraId="298C261E"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250 kV DC</w:t>
            </w:r>
          </w:p>
        </w:tc>
        <w:tc>
          <w:tcPr>
            <w:tcW w:w="2694" w:type="dxa"/>
            <w:shd w:val="clear" w:color="auto" w:fill="auto"/>
          </w:tcPr>
          <w:p w14:paraId="009F0B65"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Konti-Skan 1</w:t>
            </w:r>
          </w:p>
        </w:tc>
      </w:tr>
      <w:tr w:rsidR="00043A0E" w:rsidRPr="0048517B" w14:paraId="3F29EC4A" w14:textId="77777777" w:rsidTr="003D7C3C">
        <w:tc>
          <w:tcPr>
            <w:tcW w:w="3614" w:type="dxa"/>
            <w:shd w:val="clear" w:color="auto" w:fill="auto"/>
          </w:tcPr>
          <w:p w14:paraId="3001862E"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Lindome-V Hassing</w:t>
            </w:r>
          </w:p>
        </w:tc>
        <w:tc>
          <w:tcPr>
            <w:tcW w:w="1559" w:type="dxa"/>
            <w:shd w:val="clear" w:color="auto" w:fill="auto"/>
          </w:tcPr>
          <w:p w14:paraId="458556D2"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285 kV DC</w:t>
            </w:r>
          </w:p>
        </w:tc>
        <w:tc>
          <w:tcPr>
            <w:tcW w:w="2694" w:type="dxa"/>
            <w:shd w:val="clear" w:color="auto" w:fill="auto"/>
          </w:tcPr>
          <w:p w14:paraId="27609467"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Konti-Skan 2</w:t>
            </w:r>
          </w:p>
        </w:tc>
      </w:tr>
      <w:tr w:rsidR="00043A0E" w:rsidRPr="0048517B" w14:paraId="31CC8539" w14:textId="77777777" w:rsidTr="003D7C3C">
        <w:tc>
          <w:tcPr>
            <w:tcW w:w="3614" w:type="dxa"/>
            <w:shd w:val="clear" w:color="auto" w:fill="auto"/>
          </w:tcPr>
          <w:p w14:paraId="465AA78D"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Kristiansand-Tjele 1 and 2</w:t>
            </w:r>
          </w:p>
        </w:tc>
        <w:tc>
          <w:tcPr>
            <w:tcW w:w="1559" w:type="dxa"/>
            <w:shd w:val="clear" w:color="auto" w:fill="auto"/>
          </w:tcPr>
          <w:p w14:paraId="1EDAAFCE"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250 kV DC</w:t>
            </w:r>
          </w:p>
        </w:tc>
        <w:tc>
          <w:tcPr>
            <w:tcW w:w="2694" w:type="dxa"/>
            <w:shd w:val="clear" w:color="auto" w:fill="auto"/>
          </w:tcPr>
          <w:p w14:paraId="469734AC"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Skagerrak 1 and 2</w:t>
            </w:r>
          </w:p>
        </w:tc>
      </w:tr>
      <w:tr w:rsidR="00043A0E" w:rsidRPr="0048517B" w14:paraId="5CF3D3E3" w14:textId="77777777" w:rsidTr="003D7C3C">
        <w:tc>
          <w:tcPr>
            <w:tcW w:w="3614" w:type="dxa"/>
            <w:shd w:val="clear" w:color="auto" w:fill="auto"/>
          </w:tcPr>
          <w:p w14:paraId="0E1FB447"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Kristiansand-Tjele 3</w:t>
            </w:r>
          </w:p>
        </w:tc>
        <w:tc>
          <w:tcPr>
            <w:tcW w:w="1559" w:type="dxa"/>
            <w:shd w:val="clear" w:color="auto" w:fill="auto"/>
          </w:tcPr>
          <w:p w14:paraId="7153AFBA"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350 kV DC</w:t>
            </w:r>
          </w:p>
        </w:tc>
        <w:tc>
          <w:tcPr>
            <w:tcW w:w="2694" w:type="dxa"/>
            <w:shd w:val="clear" w:color="auto" w:fill="auto"/>
          </w:tcPr>
          <w:p w14:paraId="32896BA8" w14:textId="77777777" w:rsidR="00043A0E" w:rsidRPr="003D7C3C" w:rsidRDefault="00043A0E" w:rsidP="003E03CC">
            <w:pPr>
              <w:widowControl/>
              <w:suppressAutoHyphens/>
              <w:rPr>
                <w:rFonts w:ascii="Bookman Old Style" w:hAnsi="Bookman Old Style" w:cs="Arial"/>
              </w:rPr>
            </w:pPr>
            <w:r w:rsidRPr="003D7C3C">
              <w:rPr>
                <w:rFonts w:ascii="Bookman Old Style" w:hAnsi="Bookman Old Style" w:cs="Arial"/>
              </w:rPr>
              <w:t>Skagerrak 3</w:t>
            </w:r>
          </w:p>
        </w:tc>
      </w:tr>
    </w:tbl>
    <w:p w14:paraId="11148CBA" w14:textId="77777777" w:rsidR="0018308C" w:rsidRPr="00A30BCB" w:rsidRDefault="0018308C" w:rsidP="003E03CC">
      <w:pPr>
        <w:widowControl/>
        <w:suppressAutoHyphens/>
        <w:rPr>
          <w:rFonts w:ascii="Bookman Old Style" w:hAnsi="Bookman Old Style"/>
          <w:lang w:val="en-GB"/>
        </w:rPr>
      </w:pPr>
    </w:p>
    <w:p w14:paraId="5C676634" w14:textId="77777777" w:rsidR="0018308C" w:rsidRPr="00C73EEE" w:rsidRDefault="0018308C" w:rsidP="003E03CC">
      <w:pPr>
        <w:widowControl/>
        <w:suppressAutoHyphens/>
        <w:rPr>
          <w:rFonts w:ascii="Bookman Old Style" w:hAnsi="Bookman Old Style"/>
          <w:b/>
          <w:sz w:val="28"/>
          <w:lang w:val="en-GB"/>
        </w:rPr>
      </w:pPr>
      <w:r w:rsidRPr="00C73EEE">
        <w:rPr>
          <w:rFonts w:ascii="Bookman Old Style" w:hAnsi="Bookman Old Style"/>
          <w:b/>
          <w:sz w:val="28"/>
          <w:lang w:val="en-GB"/>
        </w:rPr>
        <w:t>2</w:t>
      </w:r>
      <w:r w:rsidRPr="00C73EEE">
        <w:rPr>
          <w:rFonts w:ascii="Bookman Old Style" w:hAnsi="Bookman Old Style"/>
          <w:b/>
          <w:sz w:val="28"/>
          <w:lang w:val="en-GB"/>
        </w:rPr>
        <w:tab/>
        <w:t xml:space="preserve">Principles for the distribution of exchange plans on the </w:t>
      </w:r>
      <w:r w:rsidR="00C73EEE">
        <w:rPr>
          <w:rFonts w:ascii="Bookman Old Style" w:hAnsi="Bookman Old Style"/>
          <w:b/>
          <w:sz w:val="28"/>
          <w:lang w:val="en-GB"/>
        </w:rPr>
        <w:tab/>
      </w:r>
      <w:r w:rsidRPr="00C73EEE">
        <w:rPr>
          <w:rFonts w:ascii="Bookman Old Style" w:hAnsi="Bookman Old Style"/>
          <w:b/>
          <w:sz w:val="28"/>
          <w:lang w:val="en-GB"/>
        </w:rPr>
        <w:t>links</w:t>
      </w:r>
    </w:p>
    <w:p w14:paraId="05C8C04C" w14:textId="77777777" w:rsidR="0018308C" w:rsidRPr="00A30BCB" w:rsidRDefault="0018308C" w:rsidP="003E03CC">
      <w:pPr>
        <w:widowControl/>
        <w:suppressAutoHyphens/>
        <w:rPr>
          <w:rFonts w:ascii="Bookman Old Style" w:hAnsi="Bookman Old Style"/>
          <w:lang w:val="en-GB"/>
        </w:rPr>
      </w:pPr>
    </w:p>
    <w:p w14:paraId="0185CA34" w14:textId="231FC73F" w:rsidR="0018308C" w:rsidRPr="00A30BCB" w:rsidRDefault="00C6607D" w:rsidP="003E03CC">
      <w:pPr>
        <w:widowControl/>
        <w:suppressAutoHyphens/>
        <w:rPr>
          <w:rFonts w:ascii="Bookman Old Style" w:hAnsi="Bookman Old Style"/>
          <w:lang w:val="en-GB"/>
        </w:rPr>
      </w:pPr>
      <w:r>
        <w:rPr>
          <w:rFonts w:ascii="Bookman Old Style" w:hAnsi="Bookman Old Style"/>
          <w:lang w:val="en-GB"/>
        </w:rPr>
        <w:t>Nord Pool Spot</w:t>
      </w:r>
      <w:r w:rsidR="0018308C" w:rsidRPr="00A30BCB">
        <w:rPr>
          <w:rFonts w:ascii="Bookman Old Style" w:hAnsi="Bookman Old Style"/>
          <w:lang w:val="en-GB"/>
        </w:rPr>
        <w:t xml:space="preserve"> utilizes the </w:t>
      </w:r>
      <w:r w:rsidR="0018308C" w:rsidRPr="00A30BCB">
        <w:rPr>
          <w:rFonts w:ascii="Bookman Old Style" w:hAnsi="Bookman Old Style"/>
          <w:i/>
          <w:iCs/>
          <w:lang w:val="en-GB"/>
        </w:rPr>
        <w:t>trading capacity</w:t>
      </w:r>
      <w:r w:rsidR="0018308C" w:rsidRPr="00A30BCB">
        <w:rPr>
          <w:rFonts w:ascii="Bookman Old Style" w:hAnsi="Bookman Old Style"/>
          <w:lang w:val="en-GB"/>
        </w:rPr>
        <w:t xml:space="preserve"> </w:t>
      </w:r>
      <w:r w:rsidR="00CF31F4" w:rsidRPr="00A30BCB">
        <w:rPr>
          <w:rFonts w:ascii="Bookman Old Style" w:hAnsi="Bookman Old Style"/>
          <w:lang w:val="en-GB"/>
        </w:rPr>
        <w:t xml:space="preserve">which </w:t>
      </w:r>
      <w:r w:rsidR="0018308C" w:rsidRPr="00A30BCB">
        <w:rPr>
          <w:rFonts w:ascii="Bookman Old Style" w:hAnsi="Bookman Old Style"/>
          <w:lang w:val="en-GB"/>
        </w:rPr>
        <w:t xml:space="preserve">the </w:t>
      </w:r>
      <w:r w:rsidR="0018308C" w:rsidRPr="00A30BCB">
        <w:rPr>
          <w:rFonts w:ascii="Bookman Old Style" w:hAnsi="Bookman Old Style"/>
          <w:i/>
          <w:iCs/>
          <w:lang w:val="en-GB"/>
        </w:rPr>
        <w:t>system operators</w:t>
      </w:r>
      <w:r w:rsidR="0018308C" w:rsidRPr="00A30BCB">
        <w:rPr>
          <w:rFonts w:ascii="Bookman Old Style" w:hAnsi="Bookman Old Style"/>
          <w:lang w:val="en-GB"/>
        </w:rPr>
        <w:t xml:space="preserve"> have set in order to try to avoid price differences between the </w:t>
      </w:r>
      <w:r w:rsidR="006E5559">
        <w:rPr>
          <w:rFonts w:ascii="Bookman Old Style" w:hAnsi="Bookman Old Style"/>
          <w:i/>
          <w:iCs/>
          <w:lang w:val="en-GB"/>
        </w:rPr>
        <w:t>bidding</w:t>
      </w:r>
      <w:r w:rsidR="0018308C" w:rsidRPr="00A30BCB">
        <w:rPr>
          <w:rFonts w:ascii="Bookman Old Style" w:hAnsi="Bookman Old Style"/>
          <w:i/>
          <w:iCs/>
          <w:lang w:val="en-GB"/>
        </w:rPr>
        <w:t xml:space="preserve"> areas</w:t>
      </w:r>
      <w:r w:rsidR="0018308C" w:rsidRPr="00A30BCB">
        <w:rPr>
          <w:rFonts w:ascii="Bookman Old Style" w:hAnsi="Bookman Old Style"/>
          <w:lang w:val="en-GB"/>
        </w:rPr>
        <w:t>.</w:t>
      </w:r>
    </w:p>
    <w:p w14:paraId="04AACEE9"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27D085F5" w14:textId="77777777" w:rsidR="0018308C" w:rsidRPr="00A30BCB" w:rsidRDefault="00CF31F4" w:rsidP="003E03CC">
      <w:pPr>
        <w:widowControl/>
        <w:suppressAutoHyphens/>
        <w:rPr>
          <w:rFonts w:ascii="Bookman Old Style" w:hAnsi="Bookman Old Style"/>
          <w:lang w:val="en-GB"/>
        </w:rPr>
      </w:pPr>
      <w:r w:rsidRPr="00A30BCB">
        <w:rPr>
          <w:rFonts w:ascii="Bookman Old Style" w:hAnsi="Bookman Old Style"/>
          <w:lang w:val="en-GB"/>
        </w:rPr>
        <w:t xml:space="preserve">Energinet.dk’s </w:t>
      </w:r>
      <w:r w:rsidR="00106B9B" w:rsidRPr="00A30BCB">
        <w:rPr>
          <w:rFonts w:ascii="Bookman Old Style" w:hAnsi="Bookman Old Style"/>
          <w:lang w:val="en-GB"/>
        </w:rPr>
        <w:t>Control Centre at Errits</w:t>
      </w:r>
      <w:r w:rsidR="008B2ECC">
        <w:rPr>
          <w:rFonts w:ascii="Bookman Old Style" w:hAnsi="Bookman Old Style"/>
          <w:lang w:val="en-GB"/>
        </w:rPr>
        <w:t>ö</w:t>
      </w:r>
      <w:r w:rsidR="0018308C" w:rsidRPr="00A30BCB">
        <w:rPr>
          <w:rFonts w:ascii="Bookman Old Style" w:hAnsi="Bookman Old Style"/>
          <w:lang w:val="en-GB"/>
        </w:rPr>
        <w:t xml:space="preserve"> sets a </w:t>
      </w:r>
      <w:r w:rsidR="0018308C" w:rsidRPr="00A30BCB">
        <w:rPr>
          <w:rFonts w:ascii="Bookman Old Style" w:hAnsi="Bookman Old Style"/>
          <w:i/>
          <w:iCs/>
          <w:lang w:val="en-GB"/>
        </w:rPr>
        <w:t>trading capacity</w:t>
      </w:r>
      <w:r w:rsidR="0018308C" w:rsidRPr="00A30BCB">
        <w:rPr>
          <w:rFonts w:ascii="Bookman Old Style" w:hAnsi="Bookman Old Style"/>
          <w:lang w:val="en-GB"/>
        </w:rPr>
        <w:t xml:space="preserve"> to and from the </w:t>
      </w:r>
      <w:r w:rsidR="006E5559">
        <w:rPr>
          <w:rFonts w:ascii="Bookman Old Style" w:hAnsi="Bookman Old Style"/>
          <w:i/>
          <w:iCs/>
          <w:lang w:val="en-GB"/>
        </w:rPr>
        <w:t>bidding</w:t>
      </w:r>
      <w:r w:rsidR="0018308C" w:rsidRPr="00A30BCB">
        <w:rPr>
          <w:rFonts w:ascii="Bookman Old Style" w:hAnsi="Bookman Old Style"/>
          <w:i/>
          <w:iCs/>
          <w:lang w:val="en-GB"/>
        </w:rPr>
        <w:t xml:space="preserve"> area</w:t>
      </w:r>
      <w:r w:rsidR="0018308C" w:rsidRPr="00A30BCB">
        <w:rPr>
          <w:rFonts w:ascii="Bookman Old Style" w:hAnsi="Bookman Old Style"/>
          <w:lang w:val="en-GB"/>
        </w:rPr>
        <w:t xml:space="preserve"> in Western Denmark </w:t>
      </w:r>
      <w:r w:rsidR="008B2ECC">
        <w:rPr>
          <w:rFonts w:ascii="Bookman Old Style" w:hAnsi="Bookman Old Style"/>
          <w:lang w:val="en-GB"/>
        </w:rPr>
        <w:t xml:space="preserve">DK1 </w:t>
      </w:r>
      <w:r w:rsidR="0018308C" w:rsidRPr="00A30BCB">
        <w:rPr>
          <w:rFonts w:ascii="Bookman Old Style" w:hAnsi="Bookman Old Style"/>
          <w:lang w:val="en-GB"/>
        </w:rPr>
        <w:t xml:space="preserve">which can entail a limitation of the </w:t>
      </w:r>
      <w:r w:rsidR="0018308C" w:rsidRPr="00A30BCB">
        <w:rPr>
          <w:rFonts w:ascii="Bookman Old Style" w:hAnsi="Bookman Old Style"/>
          <w:i/>
          <w:iCs/>
          <w:lang w:val="en-GB"/>
        </w:rPr>
        <w:t>trading capacit</w:t>
      </w:r>
      <w:r w:rsidR="00D322AA">
        <w:rPr>
          <w:rFonts w:ascii="Bookman Old Style" w:hAnsi="Bookman Old Style"/>
          <w:i/>
          <w:iCs/>
          <w:lang w:val="en-GB"/>
        </w:rPr>
        <w:t>ies</w:t>
      </w:r>
      <w:r w:rsidR="0018308C" w:rsidRPr="00A30BCB">
        <w:rPr>
          <w:rFonts w:ascii="Bookman Old Style" w:hAnsi="Bookman Old Style"/>
          <w:lang w:val="en-GB"/>
        </w:rPr>
        <w:t xml:space="preserve"> between the </w:t>
      </w:r>
      <w:r w:rsidR="006E5559">
        <w:rPr>
          <w:rFonts w:ascii="Bookman Old Style" w:hAnsi="Bookman Old Style"/>
          <w:i/>
          <w:iCs/>
          <w:lang w:val="en-GB"/>
        </w:rPr>
        <w:t>bidding</w:t>
      </w:r>
      <w:r w:rsidR="0018308C" w:rsidRPr="00A30BCB">
        <w:rPr>
          <w:rFonts w:ascii="Bookman Old Style" w:hAnsi="Bookman Old Style"/>
          <w:i/>
          <w:iCs/>
          <w:lang w:val="en-GB"/>
        </w:rPr>
        <w:t xml:space="preserve"> areas</w:t>
      </w:r>
      <w:r w:rsidR="0018308C" w:rsidRPr="00A30BCB">
        <w:rPr>
          <w:rFonts w:ascii="Bookman Old Style" w:hAnsi="Bookman Old Style"/>
          <w:lang w:val="en-GB"/>
        </w:rPr>
        <w:t xml:space="preserve"> Western Denmark - Norway </w:t>
      </w:r>
      <w:r w:rsidR="00D322AA" w:rsidRPr="00D322AA">
        <w:rPr>
          <w:rFonts w:ascii="Bookman Old Style" w:hAnsi="Bookman Old Style"/>
          <w:lang w:val="en-GB"/>
        </w:rPr>
        <w:t xml:space="preserve">DK1-NO2 </w:t>
      </w:r>
      <w:r w:rsidR="0018308C" w:rsidRPr="00A30BCB">
        <w:rPr>
          <w:rFonts w:ascii="Bookman Old Style" w:hAnsi="Bookman Old Style"/>
          <w:lang w:val="en-GB"/>
        </w:rPr>
        <w:t>and Western Denmark - Sweden</w:t>
      </w:r>
      <w:r w:rsidR="00D322AA">
        <w:rPr>
          <w:rFonts w:ascii="Bookman Old Style" w:hAnsi="Bookman Old Style"/>
          <w:lang w:val="en-GB"/>
        </w:rPr>
        <w:t xml:space="preserve"> </w:t>
      </w:r>
      <w:r w:rsidR="00D322AA" w:rsidRPr="00D322AA">
        <w:rPr>
          <w:rFonts w:ascii="Bookman Old Style" w:hAnsi="Bookman Old Style"/>
          <w:lang w:val="en-GB"/>
        </w:rPr>
        <w:t>DK1-SE3</w:t>
      </w:r>
      <w:r w:rsidR="0018308C" w:rsidRPr="00A30BCB">
        <w:rPr>
          <w:rFonts w:ascii="Bookman Old Style" w:hAnsi="Bookman Old Style"/>
          <w:lang w:val="en-GB"/>
        </w:rPr>
        <w:t xml:space="preserve">. Distribution between the cables takes place on a pro rata basis, depending on the DC links’ </w:t>
      </w:r>
      <w:r w:rsidR="0018308C" w:rsidRPr="00A30BCB">
        <w:rPr>
          <w:rFonts w:ascii="Bookman Old Style" w:hAnsi="Bookman Old Style"/>
          <w:i/>
          <w:iCs/>
          <w:lang w:val="en-GB"/>
        </w:rPr>
        <w:t>trading capacities</w:t>
      </w:r>
      <w:r w:rsidR="0018308C" w:rsidRPr="00A30BCB">
        <w:rPr>
          <w:rFonts w:ascii="Bookman Old Style" w:hAnsi="Bookman Old Style"/>
          <w:lang w:val="en-GB"/>
        </w:rPr>
        <w:t xml:space="preserve">. In the event of a price difference between the areas, the </w:t>
      </w:r>
      <w:r w:rsidR="0018308C" w:rsidRPr="00A30BCB">
        <w:rPr>
          <w:rFonts w:ascii="Bookman Old Style" w:hAnsi="Bookman Old Style"/>
          <w:i/>
          <w:iCs/>
          <w:lang w:val="en-GB"/>
        </w:rPr>
        <w:t>trading capacity</w:t>
      </w:r>
      <w:r w:rsidR="0018308C" w:rsidRPr="00A30BCB">
        <w:rPr>
          <w:rFonts w:ascii="Bookman Old Style" w:hAnsi="Bookman Old Style"/>
          <w:lang w:val="en-GB"/>
        </w:rPr>
        <w:t xml:space="preserve"> will be redistributed so that it is increased from a low-</w:t>
      </w:r>
      <w:r w:rsidR="0018308C" w:rsidRPr="00A30BCB">
        <w:rPr>
          <w:rFonts w:ascii="Bookman Old Style" w:hAnsi="Bookman Old Style"/>
          <w:i/>
          <w:iCs/>
          <w:lang w:val="en-GB"/>
        </w:rPr>
        <w:t>price area</w:t>
      </w:r>
      <w:r w:rsidR="0018308C" w:rsidRPr="00A30BCB">
        <w:rPr>
          <w:rFonts w:ascii="Bookman Old Style" w:hAnsi="Bookman Old Style"/>
          <w:lang w:val="en-GB"/>
        </w:rPr>
        <w:t xml:space="preserve"> to a high-</w:t>
      </w:r>
      <w:r w:rsidR="0018308C" w:rsidRPr="00A30BCB">
        <w:rPr>
          <w:rFonts w:ascii="Bookman Old Style" w:hAnsi="Bookman Old Style"/>
          <w:i/>
          <w:iCs/>
          <w:lang w:val="en-GB"/>
        </w:rPr>
        <w:t>price area</w:t>
      </w:r>
      <w:r w:rsidR="0018308C" w:rsidRPr="00A30BCB">
        <w:rPr>
          <w:rFonts w:ascii="Bookman Old Style" w:hAnsi="Bookman Old Style"/>
          <w:lang w:val="en-GB"/>
        </w:rPr>
        <w:t xml:space="preserve"> within the framework of the overall </w:t>
      </w:r>
      <w:r w:rsidR="0018308C" w:rsidRPr="00A30BCB">
        <w:rPr>
          <w:rFonts w:ascii="Bookman Old Style" w:hAnsi="Bookman Old Style"/>
          <w:i/>
          <w:iCs/>
          <w:lang w:val="en-GB"/>
        </w:rPr>
        <w:t>trading capacity</w:t>
      </w:r>
      <w:r w:rsidR="0018308C" w:rsidRPr="00A30BCB">
        <w:rPr>
          <w:rFonts w:ascii="Bookman Old Style" w:hAnsi="Bookman Old Style"/>
          <w:lang w:val="en-GB"/>
        </w:rPr>
        <w:t>.</w:t>
      </w:r>
    </w:p>
    <w:p w14:paraId="05AFC7A8"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438B1C56" w14:textId="152B6EEA" w:rsidR="0018308C" w:rsidRPr="00A30BCB" w:rsidRDefault="00551D1A" w:rsidP="003E03CC">
      <w:pPr>
        <w:widowControl/>
        <w:suppressAutoHyphens/>
        <w:rPr>
          <w:rFonts w:ascii="Bookman Old Style" w:hAnsi="Bookman Old Style"/>
          <w:lang w:val="en-GB"/>
        </w:rPr>
      </w:pPr>
      <w:r>
        <w:rPr>
          <w:rFonts w:ascii="Bookman Old Style" w:hAnsi="Bookman Old Style"/>
          <w:lang w:val="en-GB"/>
        </w:rPr>
        <w:t>Svenska kraftnät</w:t>
      </w:r>
      <w:r w:rsidR="0018308C" w:rsidRPr="00A30BCB">
        <w:rPr>
          <w:rFonts w:ascii="Bookman Old Style" w:hAnsi="Bookman Old Style"/>
          <w:lang w:val="en-GB"/>
        </w:rPr>
        <w:t xml:space="preserve">, </w:t>
      </w:r>
      <w:r w:rsidR="00CF31F4" w:rsidRPr="00A30BCB">
        <w:rPr>
          <w:rFonts w:ascii="Bookman Old Style" w:hAnsi="Bookman Old Style"/>
          <w:lang w:val="en-GB"/>
        </w:rPr>
        <w:t>Energinet.dk</w:t>
      </w:r>
      <w:r w:rsidR="0018308C" w:rsidRPr="00A30BCB">
        <w:rPr>
          <w:rFonts w:ascii="Bookman Old Style" w:hAnsi="Bookman Old Style"/>
          <w:lang w:val="en-GB"/>
        </w:rPr>
        <w:t xml:space="preserve"> and Statnett agree that </w:t>
      </w:r>
      <w:r w:rsidR="0018308C" w:rsidRPr="00A30BCB">
        <w:rPr>
          <w:rFonts w:ascii="Bookman Old Style" w:hAnsi="Bookman Old Style"/>
          <w:i/>
          <w:iCs/>
          <w:lang w:val="en-GB"/>
        </w:rPr>
        <w:t>trading plans</w:t>
      </w:r>
      <w:r w:rsidR="0018308C" w:rsidRPr="00A30BCB">
        <w:rPr>
          <w:rFonts w:ascii="Bookman Old Style" w:hAnsi="Bookman Old Style"/>
          <w:lang w:val="en-GB"/>
        </w:rPr>
        <w:t xml:space="preserve"> between Western Denmark</w:t>
      </w:r>
      <w:r w:rsidR="00D322AA">
        <w:rPr>
          <w:rFonts w:ascii="Bookman Old Style" w:hAnsi="Bookman Old Style"/>
          <w:lang w:val="en-GB"/>
        </w:rPr>
        <w:t>, Norway</w:t>
      </w:r>
      <w:r w:rsidR="0018308C" w:rsidRPr="00A30BCB">
        <w:rPr>
          <w:rFonts w:ascii="Bookman Old Style" w:hAnsi="Bookman Old Style"/>
          <w:lang w:val="en-GB"/>
        </w:rPr>
        <w:t xml:space="preserve"> and </w:t>
      </w:r>
      <w:r w:rsidR="002E510B">
        <w:rPr>
          <w:rFonts w:ascii="Bookman Old Style" w:hAnsi="Bookman Old Style"/>
          <w:lang w:val="en-GB"/>
        </w:rPr>
        <w:t>Sweden</w:t>
      </w:r>
      <w:r w:rsidR="0018308C" w:rsidRPr="00A30BCB">
        <w:rPr>
          <w:rFonts w:ascii="Bookman Old Style" w:hAnsi="Bookman Old Style"/>
          <w:lang w:val="en-GB"/>
        </w:rPr>
        <w:t xml:space="preserve"> will not be changed more than 600 MW from one hour to the next</w:t>
      </w:r>
      <w:r w:rsidR="00C9383D">
        <w:rPr>
          <w:rFonts w:ascii="Bookman Old Style" w:hAnsi="Bookman Old Style"/>
          <w:lang w:val="en-GB"/>
        </w:rPr>
        <w:t>. T</w:t>
      </w:r>
      <w:r w:rsidR="0018308C" w:rsidRPr="00A30BCB">
        <w:rPr>
          <w:rFonts w:ascii="Bookman Old Style" w:hAnsi="Bookman Old Style"/>
          <w:lang w:val="en-GB"/>
        </w:rPr>
        <w:t xml:space="preserve">this applies </w:t>
      </w:r>
      <w:r w:rsidR="00D322AA">
        <w:rPr>
          <w:rFonts w:ascii="Bookman Old Style" w:hAnsi="Bookman Old Style"/>
          <w:lang w:val="en-GB"/>
        </w:rPr>
        <w:t xml:space="preserve">partly </w:t>
      </w:r>
      <w:r w:rsidR="0018308C" w:rsidRPr="00A30BCB">
        <w:rPr>
          <w:rFonts w:ascii="Bookman Old Style" w:hAnsi="Bookman Old Style"/>
          <w:lang w:val="en-GB"/>
        </w:rPr>
        <w:t xml:space="preserve">to the overall net regulation between Western Denmark and Sweden/Norway </w:t>
      </w:r>
      <w:r w:rsidR="00D322AA">
        <w:rPr>
          <w:rFonts w:ascii="Bookman Old Style" w:hAnsi="Bookman Old Style"/>
          <w:lang w:val="en-GB"/>
        </w:rPr>
        <w:t>and partly to each individual</w:t>
      </w:r>
      <w:r w:rsidR="0018308C" w:rsidRPr="00A30BCB">
        <w:rPr>
          <w:rFonts w:ascii="Bookman Old Style" w:hAnsi="Bookman Old Style"/>
          <w:lang w:val="en-GB"/>
        </w:rPr>
        <w:t xml:space="preserve"> link.</w:t>
      </w:r>
    </w:p>
    <w:p w14:paraId="4ACAD616" w14:textId="77777777" w:rsidR="0018308C" w:rsidRPr="00A30BCB" w:rsidRDefault="0018308C" w:rsidP="003E03CC">
      <w:pPr>
        <w:widowControl/>
        <w:suppressAutoHyphens/>
        <w:rPr>
          <w:rFonts w:ascii="Bookman Old Style" w:hAnsi="Bookman Old Style"/>
          <w:lang w:val="en-GB"/>
        </w:rPr>
      </w:pPr>
    </w:p>
    <w:p w14:paraId="6283ED0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planned </w:t>
      </w:r>
      <w:r w:rsidRPr="00A30BCB">
        <w:rPr>
          <w:rFonts w:ascii="Bookman Old Style" w:hAnsi="Bookman Old Style"/>
          <w:i/>
          <w:iCs/>
          <w:lang w:val="en-GB"/>
        </w:rPr>
        <w:t>ramping</w:t>
      </w:r>
      <w:r w:rsidRPr="00A30BCB">
        <w:rPr>
          <w:rFonts w:ascii="Bookman Old Style" w:hAnsi="Bookman Old Style"/>
          <w:lang w:val="en-GB"/>
        </w:rPr>
        <w:t xml:space="preserve"> rate on Konti-Skan and the Skagerrak link is a maximum of 30 MW/min.  </w:t>
      </w:r>
    </w:p>
    <w:p w14:paraId="7A29C424" w14:textId="77777777" w:rsidR="0018308C" w:rsidRPr="00A30BCB" w:rsidRDefault="0018308C" w:rsidP="003E03CC">
      <w:pPr>
        <w:widowControl/>
        <w:suppressAutoHyphens/>
        <w:rPr>
          <w:rFonts w:ascii="Bookman Old Style" w:hAnsi="Bookman Old Style"/>
          <w:lang w:val="en-GB"/>
        </w:rPr>
      </w:pPr>
    </w:p>
    <w:p w14:paraId="2F5690AA"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Based on hourly plans from Nord Pool</w:t>
      </w:r>
      <w:r w:rsidR="001E66BA" w:rsidRPr="00A30BCB">
        <w:rPr>
          <w:rFonts w:ascii="Bookman Old Style" w:hAnsi="Bookman Old Style"/>
          <w:lang w:val="en-GB"/>
        </w:rPr>
        <w:t xml:space="preserve"> </w:t>
      </w:r>
      <w:r w:rsidR="00CF31F4" w:rsidRPr="00A30BCB">
        <w:rPr>
          <w:rFonts w:ascii="Bookman Old Style" w:hAnsi="Bookman Old Style"/>
          <w:lang w:val="en-GB"/>
        </w:rPr>
        <w:t>Spot</w:t>
      </w:r>
      <w:r w:rsidRPr="00A30BCB">
        <w:rPr>
          <w:rFonts w:ascii="Bookman Old Style" w:hAnsi="Bookman Old Style"/>
          <w:lang w:val="en-GB"/>
        </w:rPr>
        <w:t xml:space="preserve">, </w:t>
      </w:r>
      <w:r w:rsidR="00CF31F4" w:rsidRPr="00A30BCB">
        <w:rPr>
          <w:rFonts w:ascii="Bookman Old Style" w:hAnsi="Bookman Old Style"/>
          <w:lang w:val="en-GB"/>
        </w:rPr>
        <w:t xml:space="preserve">Energinet.dk’s </w:t>
      </w:r>
      <w:r w:rsidR="00106B9B" w:rsidRPr="00A30BCB">
        <w:rPr>
          <w:rFonts w:ascii="Bookman Old Style" w:hAnsi="Bookman Old Style"/>
          <w:lang w:val="en-GB"/>
        </w:rPr>
        <w:t>Control Centre at Errits</w:t>
      </w:r>
      <w:r w:rsidR="005C4A6D">
        <w:rPr>
          <w:rFonts w:ascii="Bookman Old Style" w:hAnsi="Bookman Old Style"/>
          <w:lang w:val="en-GB"/>
        </w:rPr>
        <w:t>ö</w:t>
      </w:r>
      <w:r w:rsidRPr="00A30BCB">
        <w:rPr>
          <w:rFonts w:ascii="Bookman Old Style" w:hAnsi="Bookman Old Style"/>
          <w:lang w:val="en-GB"/>
        </w:rPr>
        <w:t xml:space="preserve"> draws up preliminary power plans on the DC links towards Sweden and Norway with </w:t>
      </w:r>
      <w:r w:rsidRPr="00A30BCB">
        <w:rPr>
          <w:rFonts w:ascii="Bookman Old Style" w:hAnsi="Bookman Old Style"/>
          <w:i/>
          <w:iCs/>
          <w:lang w:val="en-GB"/>
        </w:rPr>
        <w:t>ramping</w:t>
      </w:r>
      <w:r w:rsidRPr="00A30BCB">
        <w:rPr>
          <w:rFonts w:ascii="Bookman Old Style" w:hAnsi="Bookman Old Style"/>
          <w:lang w:val="en-GB"/>
        </w:rPr>
        <w:t xml:space="preserve"> transitions between the different power levels, taking into account the </w:t>
      </w:r>
      <w:r w:rsidRPr="00A30BCB">
        <w:rPr>
          <w:rFonts w:ascii="Bookman Old Style" w:hAnsi="Bookman Old Style"/>
          <w:i/>
          <w:iCs/>
          <w:lang w:val="en-GB"/>
        </w:rPr>
        <w:t>ramping</w:t>
      </w:r>
      <w:r w:rsidRPr="00A30BCB">
        <w:rPr>
          <w:rFonts w:ascii="Bookman Old Style" w:hAnsi="Bookman Old Style"/>
          <w:lang w:val="en-GB"/>
        </w:rPr>
        <w:t xml:space="preserve"> rate</w:t>
      </w:r>
      <w:r w:rsidR="005C4A6D">
        <w:rPr>
          <w:rFonts w:ascii="Bookman Old Style" w:hAnsi="Bookman Old Style"/>
          <w:lang w:val="en-GB"/>
        </w:rPr>
        <w:t>. Energinet.dk also has an opportunity to</w:t>
      </w:r>
      <w:r w:rsidRPr="00A30BCB">
        <w:rPr>
          <w:rFonts w:ascii="Bookman Old Style" w:hAnsi="Bookman Old Style"/>
          <w:lang w:val="en-GB"/>
        </w:rPr>
        <w:t xml:space="preserve"> minimis</w:t>
      </w:r>
      <w:r w:rsidR="005C4A6D">
        <w:rPr>
          <w:rFonts w:ascii="Bookman Old Style" w:hAnsi="Bookman Old Style"/>
          <w:lang w:val="en-GB"/>
        </w:rPr>
        <w:t>e</w:t>
      </w:r>
      <w:r w:rsidRPr="00A30BCB">
        <w:rPr>
          <w:rFonts w:ascii="Bookman Old Style" w:hAnsi="Bookman Old Style"/>
          <w:lang w:val="en-GB"/>
        </w:rPr>
        <w:t xml:space="preserve"> network losses in the triangular link. </w:t>
      </w:r>
      <w:r w:rsidR="00CF31F4" w:rsidRPr="00A30BCB">
        <w:rPr>
          <w:rFonts w:ascii="Bookman Old Style" w:hAnsi="Bookman Old Style"/>
          <w:lang w:val="en-GB"/>
        </w:rPr>
        <w:t xml:space="preserve">Energinet.dk’s </w:t>
      </w:r>
      <w:r w:rsidR="00106B9B" w:rsidRPr="00A30BCB">
        <w:rPr>
          <w:rFonts w:ascii="Bookman Old Style" w:hAnsi="Bookman Old Style"/>
          <w:lang w:val="en-GB"/>
        </w:rPr>
        <w:t>Control Centre at Errits</w:t>
      </w:r>
      <w:r w:rsidR="005C4A6D">
        <w:rPr>
          <w:rFonts w:ascii="Bookman Old Style" w:hAnsi="Bookman Old Style"/>
          <w:lang w:val="en-GB"/>
        </w:rPr>
        <w:t>ö</w:t>
      </w:r>
      <w:r w:rsidRPr="00A30BCB">
        <w:rPr>
          <w:rFonts w:ascii="Bookman Old Style" w:hAnsi="Bookman Old Style"/>
          <w:lang w:val="en-GB"/>
        </w:rPr>
        <w:t xml:space="preserve"> is responsible for the plans meeting the stipulated requirements. </w:t>
      </w:r>
    </w:p>
    <w:p w14:paraId="26F89FB4" w14:textId="77777777" w:rsidR="0018308C" w:rsidRPr="00A30BCB" w:rsidRDefault="0018308C" w:rsidP="003E03CC">
      <w:pPr>
        <w:widowControl/>
        <w:suppressAutoHyphens/>
        <w:rPr>
          <w:rFonts w:ascii="Bookman Old Style" w:hAnsi="Bookman Old Style"/>
          <w:lang w:val="en-GB"/>
        </w:rPr>
      </w:pPr>
    </w:p>
    <w:p w14:paraId="2B137CFB"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w:t>
      </w:r>
      <w:r w:rsidR="006B4FA7">
        <w:rPr>
          <w:rFonts w:ascii="Bookman Old Style" w:hAnsi="Bookman Old Style"/>
          <w:i/>
          <w:iCs/>
          <w:lang w:val="en-GB"/>
        </w:rPr>
        <w:t>RGCE</w:t>
      </w:r>
      <w:r w:rsidRPr="00A30BCB">
        <w:rPr>
          <w:rFonts w:ascii="Bookman Old Style" w:hAnsi="Bookman Old Style"/>
          <w:lang w:val="en-GB"/>
        </w:rPr>
        <w:t xml:space="preserve"> system has a requirement that the entire regulation must be completed within </w:t>
      </w:r>
      <w:r w:rsidR="006B4FA7" w:rsidRPr="006B4FA7">
        <w:rPr>
          <w:rFonts w:ascii="Bookman Old Style" w:hAnsi="Bookman Old Style"/>
          <w:lang w:val="en-GB"/>
        </w:rPr>
        <w:t>±</w:t>
      </w:r>
      <w:r w:rsidRPr="00A30BCB">
        <w:rPr>
          <w:rFonts w:ascii="Bookman Old Style" w:hAnsi="Bookman Old Style"/>
          <w:lang w:val="en-GB"/>
        </w:rPr>
        <w:t>5 minutes at hour shifts.</w:t>
      </w:r>
    </w:p>
    <w:p w14:paraId="25AE72B1" w14:textId="77777777" w:rsidR="0018308C" w:rsidRPr="00A30BCB" w:rsidRDefault="0018308C" w:rsidP="003E03CC">
      <w:pPr>
        <w:widowControl/>
        <w:suppressAutoHyphens/>
        <w:rPr>
          <w:rFonts w:ascii="Bookman Old Style" w:hAnsi="Bookman Old Style"/>
          <w:lang w:val="en-GB"/>
        </w:rPr>
      </w:pPr>
    </w:p>
    <w:p w14:paraId="3072AB0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Transits through </w:t>
      </w:r>
      <w:r w:rsidR="00CF31F4" w:rsidRPr="00A30BCB">
        <w:rPr>
          <w:rFonts w:ascii="Bookman Old Style" w:hAnsi="Bookman Old Style"/>
          <w:lang w:val="en-GB"/>
        </w:rPr>
        <w:t>Western Denmark</w:t>
      </w:r>
      <w:r w:rsidRPr="00A30BCB">
        <w:rPr>
          <w:rFonts w:ascii="Bookman Old Style" w:hAnsi="Bookman Old Style"/>
          <w:lang w:val="en-GB"/>
        </w:rPr>
        <w:t xml:space="preserve"> entail that power plans and regulations for the DC links reflect the </w:t>
      </w:r>
      <w:r w:rsidR="006B4FA7">
        <w:rPr>
          <w:rFonts w:ascii="Bookman Old Style" w:hAnsi="Bookman Old Style"/>
          <w:i/>
          <w:iCs/>
          <w:lang w:val="en-GB"/>
        </w:rPr>
        <w:t>RGCE</w:t>
      </w:r>
      <w:r w:rsidRPr="00A30BCB">
        <w:rPr>
          <w:rFonts w:ascii="Bookman Old Style" w:hAnsi="Bookman Old Style"/>
          <w:lang w:val="en-GB"/>
        </w:rPr>
        <w:t xml:space="preserve"> requirement.</w:t>
      </w:r>
    </w:p>
    <w:p w14:paraId="3A18AE6C"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5FE82E83"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These power plans can later be re-planned as a result of exchanges of </w:t>
      </w:r>
      <w:r w:rsidRPr="00A30BCB">
        <w:rPr>
          <w:rFonts w:ascii="Bookman Old Style" w:hAnsi="Bookman Old Style"/>
          <w:i/>
          <w:iCs/>
          <w:lang w:val="en-GB"/>
        </w:rPr>
        <w:t>supportive power</w:t>
      </w:r>
      <w:r w:rsidRPr="00A30BCB">
        <w:rPr>
          <w:rFonts w:ascii="Bookman Old Style" w:hAnsi="Bookman Old Style"/>
          <w:lang w:val="en-GB"/>
        </w:rPr>
        <w:t xml:space="preserve">, either bilaterally between two of the relevant </w:t>
      </w:r>
      <w:r w:rsidRPr="00A30BCB">
        <w:rPr>
          <w:rFonts w:ascii="Bookman Old Style" w:hAnsi="Bookman Old Style"/>
          <w:i/>
          <w:iCs/>
          <w:lang w:val="en-GB"/>
        </w:rPr>
        <w:t>system operators</w:t>
      </w:r>
      <w:r w:rsidRPr="00A30BCB">
        <w:rPr>
          <w:rFonts w:ascii="Bookman Old Style" w:hAnsi="Bookman Old Style"/>
          <w:lang w:val="en-GB"/>
        </w:rPr>
        <w:t xml:space="preserve"> or between all three </w:t>
      </w:r>
      <w:r w:rsidRPr="00A30BCB">
        <w:rPr>
          <w:rFonts w:ascii="Bookman Old Style" w:hAnsi="Bookman Old Style"/>
          <w:i/>
          <w:iCs/>
          <w:lang w:val="en-GB"/>
        </w:rPr>
        <w:t>system operators</w:t>
      </w:r>
      <w:r w:rsidRPr="00A30BCB">
        <w:rPr>
          <w:rFonts w:ascii="Bookman Old Style" w:hAnsi="Bookman Old Style"/>
          <w:lang w:val="en-GB"/>
        </w:rPr>
        <w:t xml:space="preserve">. </w:t>
      </w:r>
    </w:p>
    <w:p w14:paraId="694D4A27"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5522AFF4"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The exchange of equal volumes of </w:t>
      </w:r>
      <w:r w:rsidRPr="00A30BCB">
        <w:rPr>
          <w:rFonts w:ascii="Bookman Old Style" w:hAnsi="Bookman Old Style"/>
          <w:i/>
          <w:iCs/>
          <w:lang w:val="en-GB"/>
        </w:rPr>
        <w:t>supportive power</w:t>
      </w:r>
      <w:r w:rsidRPr="00A30BCB">
        <w:rPr>
          <w:rFonts w:ascii="Bookman Old Style" w:hAnsi="Bookman Old Style"/>
          <w:lang w:val="en-GB"/>
        </w:rPr>
        <w:t xml:space="preserve"> between all three </w:t>
      </w:r>
      <w:r w:rsidRPr="00A30BCB">
        <w:rPr>
          <w:rFonts w:ascii="Bookman Old Style" w:hAnsi="Bookman Old Style"/>
          <w:i/>
          <w:iCs/>
          <w:lang w:val="en-GB"/>
        </w:rPr>
        <w:t>system operators</w:t>
      </w:r>
      <w:r w:rsidRPr="00A30BCB">
        <w:rPr>
          <w:rFonts w:ascii="Bookman Old Style" w:hAnsi="Bookman Old Style"/>
          <w:lang w:val="en-GB"/>
        </w:rPr>
        <w:t xml:space="preserve"> in a triangle (</w:t>
      </w:r>
      <w:r w:rsidR="006B4FA7">
        <w:rPr>
          <w:rFonts w:ascii="Bookman Old Style" w:hAnsi="Bookman Old Style"/>
          <w:lang w:val="en-GB"/>
        </w:rPr>
        <w:t>DC loop</w:t>
      </w:r>
      <w:r w:rsidRPr="00A30BCB">
        <w:rPr>
          <w:rFonts w:ascii="Bookman Old Style" w:hAnsi="Bookman Old Style"/>
          <w:lang w:val="en-GB"/>
        </w:rPr>
        <w:t xml:space="preserve">) is used to relieve heavily loaded links on the network, to obtain scope for regulating the frequency and to minimise the need for </w:t>
      </w:r>
      <w:r w:rsidRPr="00A30BCB">
        <w:rPr>
          <w:rFonts w:ascii="Bookman Old Style" w:hAnsi="Bookman Old Style"/>
          <w:i/>
          <w:iCs/>
          <w:lang w:val="en-GB"/>
        </w:rPr>
        <w:t>counter trading</w:t>
      </w:r>
      <w:r w:rsidRPr="00A30BCB">
        <w:rPr>
          <w:rFonts w:ascii="Bookman Old Style" w:hAnsi="Bookman Old Style"/>
          <w:lang w:val="en-GB"/>
        </w:rPr>
        <w:t xml:space="preserve">. All three </w:t>
      </w:r>
      <w:r w:rsidRPr="00A30BCB">
        <w:rPr>
          <w:rFonts w:ascii="Bookman Old Style" w:hAnsi="Bookman Old Style"/>
          <w:i/>
          <w:iCs/>
          <w:lang w:val="en-GB"/>
        </w:rPr>
        <w:t>system operators</w:t>
      </w:r>
      <w:r w:rsidRPr="00A30BCB">
        <w:rPr>
          <w:rFonts w:ascii="Bookman Old Style" w:hAnsi="Bookman Old Style"/>
          <w:lang w:val="en-GB"/>
        </w:rPr>
        <w:t xml:space="preserve"> can take the initiative as regards </w:t>
      </w:r>
      <w:r w:rsidRPr="00A30BCB">
        <w:rPr>
          <w:rFonts w:ascii="Bookman Old Style" w:hAnsi="Bookman Old Style"/>
          <w:i/>
          <w:iCs/>
          <w:lang w:val="en-GB"/>
        </w:rPr>
        <w:t>supportive power</w:t>
      </w:r>
      <w:r w:rsidRPr="00A30BCB">
        <w:rPr>
          <w:rFonts w:ascii="Bookman Old Style" w:hAnsi="Bookman Old Style"/>
          <w:lang w:val="en-GB"/>
        </w:rPr>
        <w:t xml:space="preserve"> trading via the relevant DC links or the Hasle constraint. Statnett has a co</w:t>
      </w:r>
      <w:r w:rsidR="002A7983" w:rsidRPr="00A30BCB">
        <w:rPr>
          <w:rFonts w:ascii="Bookman Old Style" w:hAnsi="Bookman Old Style"/>
          <w:lang w:val="en-GB"/>
        </w:rPr>
        <w:t>-</w:t>
      </w:r>
      <w:r w:rsidRPr="00A30BCB">
        <w:rPr>
          <w:rFonts w:ascii="Bookman Old Style" w:hAnsi="Bookman Old Style"/>
          <w:lang w:val="en-GB"/>
        </w:rPr>
        <w:t xml:space="preserve">ordinating function. Triangular trading requires the approval of all three </w:t>
      </w:r>
      <w:r w:rsidRPr="00A30BCB">
        <w:rPr>
          <w:rFonts w:ascii="Bookman Old Style" w:hAnsi="Bookman Old Style"/>
          <w:i/>
          <w:iCs/>
          <w:lang w:val="en-GB"/>
        </w:rPr>
        <w:t>Parties</w:t>
      </w:r>
      <w:r w:rsidRPr="00A30BCB">
        <w:rPr>
          <w:rFonts w:ascii="Bookman Old Style" w:hAnsi="Bookman Old Style"/>
          <w:lang w:val="en-GB"/>
        </w:rPr>
        <w:t>.</w:t>
      </w:r>
    </w:p>
    <w:p w14:paraId="2EC51229"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595685A9" w14:textId="77777777" w:rsidR="0018308C" w:rsidRPr="00A30BCB" w:rsidRDefault="00CF31F4" w:rsidP="003E03CC">
      <w:pPr>
        <w:widowControl/>
        <w:suppressAutoHyphens/>
        <w:rPr>
          <w:rFonts w:ascii="Bookman Old Style" w:hAnsi="Bookman Old Style"/>
          <w:lang w:val="en-GB"/>
        </w:rPr>
      </w:pPr>
      <w:r w:rsidRPr="00A30BCB">
        <w:rPr>
          <w:rFonts w:ascii="Bookman Old Style" w:hAnsi="Bookman Old Style"/>
          <w:lang w:val="en-GB"/>
        </w:rPr>
        <w:t xml:space="preserve">Energinet.dk’s </w:t>
      </w:r>
      <w:r w:rsidR="00106B9B" w:rsidRPr="00A30BCB">
        <w:rPr>
          <w:rFonts w:ascii="Bookman Old Style" w:hAnsi="Bookman Old Style"/>
          <w:lang w:val="en-GB"/>
        </w:rPr>
        <w:t>Control Centre at Errits</w:t>
      </w:r>
      <w:r w:rsidR="006B4FA7">
        <w:rPr>
          <w:rFonts w:ascii="Bookman Old Style" w:hAnsi="Bookman Old Style"/>
          <w:lang w:val="en-GB"/>
        </w:rPr>
        <w:t>ö</w:t>
      </w:r>
      <w:r w:rsidR="0018308C" w:rsidRPr="00A30BCB">
        <w:rPr>
          <w:rFonts w:ascii="Bookman Old Style" w:hAnsi="Bookman Old Style"/>
          <w:lang w:val="en-GB"/>
        </w:rPr>
        <w:t xml:space="preserve"> is responsible for drawing up new power plans for the DC links in accordance with the stipulated requirements and for informing the other </w:t>
      </w:r>
      <w:r w:rsidR="0018308C" w:rsidRPr="00A30BCB">
        <w:rPr>
          <w:rFonts w:ascii="Bookman Old Style" w:hAnsi="Bookman Old Style"/>
          <w:i/>
          <w:iCs/>
          <w:lang w:val="en-GB"/>
        </w:rPr>
        <w:t>system operators</w:t>
      </w:r>
      <w:r w:rsidR="0018308C" w:rsidRPr="00A30BCB">
        <w:rPr>
          <w:rFonts w:ascii="Bookman Old Style" w:hAnsi="Bookman Old Style"/>
          <w:lang w:val="en-GB"/>
        </w:rPr>
        <w:t>.</w:t>
      </w:r>
    </w:p>
    <w:p w14:paraId="67528B45"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rPr>
      </w:pPr>
    </w:p>
    <w:p w14:paraId="64B5BEF7"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All </w:t>
      </w:r>
      <w:r w:rsidRPr="00A30BCB">
        <w:rPr>
          <w:rFonts w:ascii="Bookman Old Style" w:hAnsi="Bookman Old Style"/>
          <w:i/>
          <w:iCs/>
          <w:lang w:val="en-GB"/>
        </w:rPr>
        <w:t>Parties</w:t>
      </w:r>
      <w:r w:rsidRPr="00A30BCB">
        <w:rPr>
          <w:rFonts w:ascii="Bookman Old Style" w:hAnsi="Bookman Old Style"/>
          <w:lang w:val="en-GB"/>
        </w:rPr>
        <w:t xml:space="preserve"> shall be informed about the potential </w:t>
      </w:r>
      <w:r w:rsidRPr="00A30BCB">
        <w:rPr>
          <w:rFonts w:ascii="Bookman Old Style" w:hAnsi="Bookman Old Style"/>
          <w:i/>
          <w:iCs/>
          <w:lang w:val="en-GB"/>
        </w:rPr>
        <w:t>transmission capacity</w:t>
      </w:r>
      <w:r w:rsidRPr="00A30BCB">
        <w:rPr>
          <w:rFonts w:ascii="Bookman Old Style" w:hAnsi="Bookman Old Style"/>
          <w:lang w:val="en-GB"/>
        </w:rPr>
        <w:t xml:space="preserve"> of all three links as regards the allocation of </w:t>
      </w:r>
      <w:r w:rsidRPr="00A30BCB">
        <w:rPr>
          <w:rFonts w:ascii="Bookman Old Style" w:hAnsi="Bookman Old Style"/>
          <w:i/>
          <w:lang w:val="en-GB"/>
        </w:rPr>
        <w:t>balance</w:t>
      </w:r>
      <w:r w:rsidR="00CF31F4" w:rsidRPr="00A30BCB">
        <w:rPr>
          <w:rFonts w:ascii="Bookman Old Style" w:hAnsi="Bookman Old Style"/>
          <w:lang w:val="en-GB"/>
        </w:rPr>
        <w:t xml:space="preserve"> </w:t>
      </w:r>
      <w:r w:rsidR="00CF31F4" w:rsidRPr="00A30BCB">
        <w:rPr>
          <w:rFonts w:ascii="Bookman Old Style" w:hAnsi="Bookman Old Style"/>
          <w:i/>
          <w:lang w:val="en-GB"/>
        </w:rPr>
        <w:t>power</w:t>
      </w:r>
      <w:r w:rsidRPr="00A30BCB">
        <w:rPr>
          <w:rFonts w:ascii="Bookman Old Style" w:hAnsi="Bookman Old Style"/>
          <w:lang w:val="en-GB"/>
        </w:rPr>
        <w:t xml:space="preserve"> and </w:t>
      </w:r>
      <w:r w:rsidRPr="00A30BCB">
        <w:rPr>
          <w:rFonts w:ascii="Bookman Old Style" w:hAnsi="Bookman Old Style"/>
          <w:i/>
          <w:iCs/>
          <w:lang w:val="en-GB"/>
        </w:rPr>
        <w:t>supportive power</w:t>
      </w:r>
      <w:r w:rsidRPr="00A30BCB">
        <w:rPr>
          <w:rFonts w:ascii="Bookman Old Style" w:hAnsi="Bookman Old Style"/>
          <w:lang w:val="en-GB"/>
        </w:rPr>
        <w:t>.</w:t>
      </w:r>
    </w:p>
    <w:p w14:paraId="2B6BEEF6" w14:textId="77777777" w:rsidR="000306BB" w:rsidRPr="00A30BCB" w:rsidRDefault="000306BB" w:rsidP="003E03CC">
      <w:pPr>
        <w:widowControl/>
        <w:suppressAutoHyphens/>
        <w:rPr>
          <w:rFonts w:ascii="Bookman Old Style" w:hAnsi="Bookman Old Style"/>
          <w:lang w:val="en-GB"/>
        </w:rPr>
      </w:pPr>
    </w:p>
    <w:p w14:paraId="66BB160D" w14:textId="77777777" w:rsidR="0018308C" w:rsidRDefault="0018308C" w:rsidP="003E03CC">
      <w:pPr>
        <w:widowControl/>
        <w:suppressAutoHyphens/>
        <w:rPr>
          <w:rFonts w:ascii="Bookman Old Style" w:hAnsi="Bookman Old Style"/>
          <w:lang w:val="en-GB"/>
        </w:rPr>
      </w:pPr>
    </w:p>
    <w:p w14:paraId="3249E3E3" w14:textId="77777777" w:rsidR="00567600" w:rsidRDefault="00567600" w:rsidP="003E03CC">
      <w:pPr>
        <w:widowControl/>
        <w:suppressAutoHyphens/>
        <w:rPr>
          <w:rFonts w:ascii="Bookman Old Style" w:hAnsi="Bookman Old Style"/>
          <w:lang w:val="en-GB"/>
        </w:rPr>
        <w:sectPr w:rsidR="00567600">
          <w:headerReference w:type="default" r:id="rId46"/>
          <w:pgSz w:w="11906" w:h="16838"/>
          <w:pgMar w:top="1418" w:right="1021" w:bottom="1418" w:left="1418" w:header="708" w:footer="708" w:gutter="0"/>
          <w:pgNumType w:start="1"/>
          <w:cols w:space="708"/>
        </w:sectPr>
      </w:pPr>
    </w:p>
    <w:p w14:paraId="57B85C45" w14:textId="77777777" w:rsidR="00567600" w:rsidRPr="00567600" w:rsidRDefault="00567600" w:rsidP="00567600">
      <w:pPr>
        <w:framePr w:w="8505" w:hSpace="1418" w:wrap="around" w:vAnchor="text" w:hAnchor="page" w:xAlign="center" w:y="7258"/>
        <w:pBdr>
          <w:top w:val="single" w:sz="6" w:space="4" w:color="000000"/>
          <w:bottom w:val="single" w:sz="6" w:space="4" w:color="000000"/>
        </w:pBdr>
        <w:shd w:val="solid" w:color="FFFFFF" w:fill="FFFFFF"/>
        <w:jc w:val="center"/>
        <w:rPr>
          <w:caps/>
          <w:sz w:val="52"/>
          <w:szCs w:val="44"/>
          <w:lang w:val="en-US"/>
        </w:rPr>
      </w:pPr>
      <w:r w:rsidRPr="00F13B4D">
        <w:rPr>
          <w:caps/>
          <w:sz w:val="52"/>
          <w:szCs w:val="44"/>
          <w:lang w:val="en-GB"/>
        </w:rPr>
        <w:t>APPENDIX 7.8</w:t>
      </w:r>
    </w:p>
    <w:p w14:paraId="56B8B6FB" w14:textId="77777777" w:rsidR="00567600" w:rsidRPr="00567600" w:rsidRDefault="00567600" w:rsidP="00567600">
      <w:pPr>
        <w:framePr w:w="8505" w:hSpace="1418" w:wrap="around" w:vAnchor="text" w:hAnchor="page" w:xAlign="center" w:y="7258"/>
        <w:pBdr>
          <w:top w:val="single" w:sz="6" w:space="4" w:color="000000"/>
          <w:bottom w:val="single" w:sz="6" w:space="4" w:color="000000"/>
        </w:pBdr>
        <w:shd w:val="solid" w:color="FFFFFF" w:fill="FFFFFF"/>
        <w:jc w:val="center"/>
        <w:rPr>
          <w:caps/>
          <w:sz w:val="52"/>
          <w:szCs w:val="44"/>
          <w:lang w:val="en-US"/>
        </w:rPr>
      </w:pPr>
      <w:r w:rsidRPr="00F13B4D">
        <w:rPr>
          <w:caps/>
          <w:sz w:val="52"/>
          <w:szCs w:val="44"/>
          <w:lang w:val="en-GB"/>
        </w:rPr>
        <w:t xml:space="preserve">JOINT OPERATION BETWEEN THE WESTERN AND EASTERN DANISH SUBSYSTEMS ON DC LINK </w:t>
      </w:r>
      <w:r w:rsidR="00BF15B2">
        <w:rPr>
          <w:caps/>
          <w:sz w:val="52"/>
          <w:szCs w:val="44"/>
          <w:lang w:val="en-GB"/>
        </w:rPr>
        <w:t>GREAT BE</w:t>
      </w:r>
      <w:r w:rsidRPr="00F13B4D">
        <w:rPr>
          <w:caps/>
          <w:sz w:val="52"/>
          <w:szCs w:val="44"/>
          <w:lang w:val="en-GB"/>
        </w:rPr>
        <w:t>LT</w:t>
      </w:r>
    </w:p>
    <w:p w14:paraId="075094F4" w14:textId="77777777" w:rsidR="00567600" w:rsidRPr="00567600" w:rsidRDefault="00567600" w:rsidP="00567600">
      <w:pPr>
        <w:framePr w:w="5670" w:hSpace="1418" w:wrap="around" w:vAnchor="text" w:hAnchor="page" w:xAlign="center" w:y="11838"/>
        <w:shd w:val="solid" w:color="FFFFFF" w:fill="FFFFFF"/>
        <w:jc w:val="center"/>
        <w:rPr>
          <w:caps/>
          <w:szCs w:val="24"/>
          <w:lang w:val="en-US"/>
        </w:rPr>
      </w:pPr>
      <w:r w:rsidRPr="00567600">
        <w:rPr>
          <w:caps/>
          <w:szCs w:val="24"/>
          <w:lang w:val="en-US"/>
        </w:rPr>
        <w:t xml:space="preserve">2014-01-30 </w:t>
      </w:r>
      <w:r w:rsidRPr="00F13B4D">
        <w:rPr>
          <w:caps/>
          <w:sz w:val="20"/>
          <w:szCs w:val="24"/>
          <w:lang w:val="en-GB"/>
        </w:rPr>
        <w:t>APPENDIX TO THE SYSTEM OPERATION AGREEMENT OF ENTSO-E REGIONAL GROUP NORDIC</w:t>
      </w:r>
    </w:p>
    <w:p w14:paraId="396EF8FB" w14:textId="77777777" w:rsidR="00567600" w:rsidRPr="00567600" w:rsidRDefault="00567600" w:rsidP="00567600">
      <w:pPr>
        <w:rPr>
          <w:lang w:val="en-US"/>
        </w:rPr>
      </w:pPr>
      <w:r w:rsidRPr="00567600">
        <w:rPr>
          <w:lang w:val="en-US"/>
        </w:rPr>
        <w:br w:type="page"/>
      </w:r>
      <w:bookmarkStart w:id="86" w:name="Utgavehistorik"/>
    </w:p>
    <w:p w14:paraId="715292B1" w14:textId="77777777" w:rsidR="00567600" w:rsidRPr="00567600" w:rsidRDefault="00567600" w:rsidP="00567600">
      <w:pPr>
        <w:rPr>
          <w:lang w:val="en-US"/>
        </w:rPr>
      </w:pPr>
    </w:p>
    <w:p w14:paraId="07D28485" w14:textId="77777777" w:rsidR="00567600" w:rsidRPr="00567600" w:rsidRDefault="00567600" w:rsidP="00567600">
      <w:pPr>
        <w:rPr>
          <w:lang w:val="en-US"/>
        </w:rPr>
      </w:pPr>
    </w:p>
    <w:p w14:paraId="32328B4E" w14:textId="77777777" w:rsidR="00567600" w:rsidRDefault="00567600" w:rsidP="00567600">
      <w:r>
        <w:rPr>
          <w:noProof/>
          <w:lang w:val="da-DK" w:eastAsia="da-DK"/>
        </w:rPr>
        <w:drawing>
          <wp:inline distT="0" distB="0" distL="0" distR="0" wp14:anchorId="25D93B22" wp14:editId="19BE3F8D">
            <wp:extent cx="5760085" cy="6133231"/>
            <wp:effectExtent l="0" t="0" r="0" b="127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085" cy="6133231"/>
                    </a:xfrm>
                    <a:prstGeom prst="rect">
                      <a:avLst/>
                    </a:prstGeom>
                  </pic:spPr>
                </pic:pic>
              </a:graphicData>
            </a:graphic>
          </wp:inline>
        </w:drawing>
      </w:r>
    </w:p>
    <w:p w14:paraId="5816F086" w14:textId="77777777" w:rsidR="00567600" w:rsidRDefault="00567600" w:rsidP="00567600">
      <w:pPr>
        <w:rPr>
          <w:b/>
          <w:lang w:val="en-GB"/>
        </w:rPr>
      </w:pPr>
      <w:r>
        <w:rPr>
          <w:b/>
          <w:lang w:val="en-GB"/>
        </w:rPr>
        <w:br w:type="page"/>
      </w:r>
    </w:p>
    <w:p w14:paraId="03161F92" w14:textId="77777777" w:rsidR="00567600" w:rsidRPr="00B77B88" w:rsidRDefault="00567600" w:rsidP="00567600">
      <w:pPr>
        <w:spacing w:line="280" w:lineRule="auto"/>
        <w:rPr>
          <w:b/>
        </w:rPr>
      </w:pPr>
      <w:r w:rsidRPr="00F13B4D">
        <w:rPr>
          <w:b/>
          <w:lang w:val="en-GB"/>
        </w:rPr>
        <w:t>Revision history</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806"/>
        <w:gridCol w:w="1540"/>
        <w:gridCol w:w="5659"/>
      </w:tblGrid>
      <w:tr w:rsidR="00567600" w:rsidRPr="00B77B88" w14:paraId="7708CDCF" w14:textId="77777777" w:rsidTr="00BF15B2">
        <w:trPr>
          <w:jc w:val="center"/>
        </w:trPr>
        <w:tc>
          <w:tcPr>
            <w:tcW w:w="1806" w:type="dxa"/>
            <w:shd w:val="clear" w:color="auto" w:fill="auto"/>
            <w:tcMar>
              <w:top w:w="57" w:type="dxa"/>
              <w:bottom w:w="57" w:type="dxa"/>
            </w:tcMar>
          </w:tcPr>
          <w:p w14:paraId="02C5E42F" w14:textId="77777777" w:rsidR="00567600" w:rsidRPr="00B77B88" w:rsidRDefault="00567600" w:rsidP="00BF15B2">
            <w:pPr>
              <w:spacing w:line="280" w:lineRule="auto"/>
              <w:rPr>
                <w:b/>
              </w:rPr>
            </w:pPr>
            <w:r w:rsidRPr="00F13B4D">
              <w:rPr>
                <w:b/>
                <w:lang w:val="en-GB"/>
              </w:rPr>
              <w:t>Version</w:t>
            </w:r>
          </w:p>
        </w:tc>
        <w:tc>
          <w:tcPr>
            <w:tcW w:w="1540" w:type="dxa"/>
            <w:shd w:val="clear" w:color="auto" w:fill="auto"/>
            <w:tcMar>
              <w:top w:w="57" w:type="dxa"/>
              <w:bottom w:w="57" w:type="dxa"/>
            </w:tcMar>
          </w:tcPr>
          <w:p w14:paraId="7CCF7EC5" w14:textId="77777777" w:rsidR="00567600" w:rsidRPr="00B77B88" w:rsidRDefault="00567600" w:rsidP="00BF15B2">
            <w:pPr>
              <w:spacing w:line="280" w:lineRule="auto"/>
              <w:rPr>
                <w:b/>
              </w:rPr>
            </w:pPr>
            <w:r w:rsidRPr="00F13B4D">
              <w:rPr>
                <w:b/>
                <w:lang w:val="en-GB"/>
              </w:rPr>
              <w:t>Date</w:t>
            </w:r>
          </w:p>
        </w:tc>
        <w:tc>
          <w:tcPr>
            <w:tcW w:w="5659" w:type="dxa"/>
            <w:shd w:val="clear" w:color="auto" w:fill="auto"/>
            <w:tcMar>
              <w:top w:w="57" w:type="dxa"/>
              <w:bottom w:w="57" w:type="dxa"/>
            </w:tcMar>
          </w:tcPr>
          <w:p w14:paraId="3F3F3609" w14:textId="77777777" w:rsidR="00567600" w:rsidRPr="00B77B88" w:rsidRDefault="00567600" w:rsidP="00BF15B2">
            <w:pPr>
              <w:spacing w:line="280" w:lineRule="auto"/>
              <w:rPr>
                <w:b/>
              </w:rPr>
            </w:pPr>
            <w:r w:rsidRPr="00F13B4D">
              <w:rPr>
                <w:b/>
                <w:lang w:val="en-GB"/>
              </w:rPr>
              <w:t>Comments</w:t>
            </w:r>
          </w:p>
        </w:tc>
      </w:tr>
      <w:tr w:rsidR="00567600" w:rsidRPr="00B77B88" w14:paraId="65111A1A" w14:textId="77777777" w:rsidTr="00BF15B2">
        <w:trPr>
          <w:jc w:val="center"/>
        </w:trPr>
        <w:tc>
          <w:tcPr>
            <w:tcW w:w="1806" w:type="dxa"/>
            <w:shd w:val="clear" w:color="auto" w:fill="auto"/>
            <w:tcMar>
              <w:top w:w="57" w:type="dxa"/>
              <w:bottom w:w="57" w:type="dxa"/>
            </w:tcMar>
          </w:tcPr>
          <w:p w14:paraId="27CC7689" w14:textId="77777777" w:rsidR="00567600" w:rsidRPr="00B77B88" w:rsidRDefault="00567600" w:rsidP="00BF15B2">
            <w:pPr>
              <w:spacing w:line="280" w:lineRule="auto"/>
            </w:pPr>
            <w:r w:rsidRPr="00B77B88">
              <w:t xml:space="preserve">1. </w:t>
            </w:r>
            <w:r w:rsidRPr="00F13B4D">
              <w:rPr>
                <w:lang w:val="en-GB"/>
              </w:rPr>
              <w:t>Final</w:t>
            </w:r>
          </w:p>
        </w:tc>
        <w:tc>
          <w:tcPr>
            <w:tcW w:w="1540" w:type="dxa"/>
            <w:shd w:val="clear" w:color="auto" w:fill="auto"/>
            <w:tcMar>
              <w:top w:w="57" w:type="dxa"/>
              <w:bottom w:w="57" w:type="dxa"/>
            </w:tcMar>
          </w:tcPr>
          <w:p w14:paraId="69EC34D1" w14:textId="77777777" w:rsidR="00567600" w:rsidRPr="00B77B88" w:rsidRDefault="00567600" w:rsidP="00BF15B2">
            <w:r w:rsidRPr="00B77B88">
              <w:t>2014-01-</w:t>
            </w:r>
            <w:r w:rsidR="0053063F">
              <w:t>30</w:t>
            </w:r>
          </w:p>
        </w:tc>
        <w:tc>
          <w:tcPr>
            <w:tcW w:w="5659" w:type="dxa"/>
            <w:shd w:val="clear" w:color="auto" w:fill="auto"/>
            <w:tcMar>
              <w:top w:w="57" w:type="dxa"/>
              <w:bottom w:w="57" w:type="dxa"/>
            </w:tcMar>
          </w:tcPr>
          <w:p w14:paraId="25B327F8" w14:textId="77777777" w:rsidR="00567600" w:rsidRPr="00B77B88" w:rsidRDefault="00567600" w:rsidP="00BF15B2">
            <w:pPr>
              <w:spacing w:line="280" w:lineRule="auto"/>
            </w:pPr>
            <w:r w:rsidRPr="00F13B4D">
              <w:rPr>
                <w:lang w:val="en-GB"/>
              </w:rPr>
              <w:t>First version.</w:t>
            </w:r>
          </w:p>
        </w:tc>
      </w:tr>
    </w:tbl>
    <w:p w14:paraId="5C233C72" w14:textId="77777777" w:rsidR="00567600" w:rsidRPr="00B77B88" w:rsidRDefault="00567600" w:rsidP="00567600"/>
    <w:bookmarkEnd w:id="86"/>
    <w:p w14:paraId="4ED2DBEC" w14:textId="77777777" w:rsidR="00567600" w:rsidRPr="00B77B88" w:rsidRDefault="00567600" w:rsidP="00567600"/>
    <w:p w14:paraId="0A4BC5E7" w14:textId="77777777" w:rsidR="00567600" w:rsidRPr="00B77B88" w:rsidRDefault="00567600" w:rsidP="00567600"/>
    <w:p w14:paraId="17F3E83E" w14:textId="77777777" w:rsidR="00567600" w:rsidRPr="00B77B88" w:rsidRDefault="00567600" w:rsidP="00567600"/>
    <w:p w14:paraId="03214448" w14:textId="77777777" w:rsidR="00567600" w:rsidRDefault="00567600" w:rsidP="00567600">
      <w:pPr>
        <w:pStyle w:val="Indholdsfortegnelse1"/>
        <w:rPr>
          <w:noProof/>
        </w:rPr>
      </w:pPr>
      <w:r w:rsidRPr="00B77B88">
        <w:rPr>
          <w:lang w:val="sv-SE"/>
        </w:rPr>
        <w:br w:type="page"/>
      </w:r>
      <w:r>
        <w:rPr>
          <w:rFonts w:cs="Arial"/>
          <w:lang w:val="sv-SE"/>
        </w:rPr>
        <w:fldChar w:fldCharType="begin"/>
      </w:r>
      <w:r>
        <w:rPr>
          <w:rFonts w:cs="Arial"/>
          <w:lang w:val="sv-SE"/>
        </w:rPr>
        <w:instrText xml:space="preserve"> TOC \o "1-5" \h \z \u </w:instrText>
      </w:r>
      <w:r>
        <w:rPr>
          <w:rFonts w:cs="Arial"/>
          <w:lang w:val="sv-SE"/>
        </w:rPr>
        <w:fldChar w:fldCharType="separate"/>
      </w:r>
    </w:p>
    <w:p w14:paraId="2E4522A6" w14:textId="77777777" w:rsidR="00567600" w:rsidRDefault="00AD1115" w:rsidP="00567600">
      <w:pPr>
        <w:pStyle w:val="Indholdsfortegnelse1"/>
        <w:rPr>
          <w:rFonts w:asciiTheme="minorHAnsi" w:eastAsiaTheme="minorEastAsia" w:hAnsiTheme="minorHAnsi" w:cstheme="minorBidi"/>
          <w:b/>
          <w:smallCaps/>
          <w:noProof/>
          <w:szCs w:val="22"/>
          <w:lang w:val="en-GB" w:eastAsia="en-GB"/>
        </w:rPr>
      </w:pPr>
      <w:hyperlink w:anchor="_Toc380395729" w:history="1">
        <w:r w:rsidR="00567600" w:rsidRPr="002A0FD9">
          <w:rPr>
            <w:rStyle w:val="Hyperlink"/>
            <w:noProof/>
            <w:lang w:val="sv-SE"/>
          </w:rPr>
          <w:t>1</w:t>
        </w:r>
        <w:r w:rsidR="00A83385">
          <w:rPr>
            <w:rStyle w:val="Hyperlink"/>
            <w:noProof/>
            <w:lang w:val="sv-SE"/>
          </w:rPr>
          <w:t xml:space="preserve"> </w:t>
        </w:r>
        <w:r w:rsidR="00567600" w:rsidRPr="002A0FD9">
          <w:rPr>
            <w:rStyle w:val="Hyperlink"/>
            <w:noProof/>
            <w:lang w:val="en-GB"/>
          </w:rPr>
          <w:t>Background</w:t>
        </w:r>
        <w:r w:rsidR="00567600">
          <w:rPr>
            <w:noProof/>
            <w:webHidden/>
          </w:rPr>
          <w:tab/>
        </w:r>
        <w:r w:rsidR="00567600">
          <w:rPr>
            <w:noProof/>
            <w:webHidden/>
          </w:rPr>
          <w:fldChar w:fldCharType="begin"/>
        </w:r>
        <w:r w:rsidR="00567600">
          <w:rPr>
            <w:noProof/>
            <w:webHidden/>
          </w:rPr>
          <w:instrText xml:space="preserve"> PAGEREF _Toc380395729 \h </w:instrText>
        </w:r>
        <w:r w:rsidR="00567600">
          <w:rPr>
            <w:noProof/>
            <w:webHidden/>
          </w:rPr>
        </w:r>
        <w:r w:rsidR="00567600">
          <w:rPr>
            <w:noProof/>
            <w:webHidden/>
          </w:rPr>
          <w:fldChar w:fldCharType="separate"/>
        </w:r>
        <w:r w:rsidR="00DB16BF">
          <w:rPr>
            <w:noProof/>
            <w:webHidden/>
          </w:rPr>
          <w:t>5</w:t>
        </w:r>
        <w:r w:rsidR="00567600">
          <w:rPr>
            <w:noProof/>
            <w:webHidden/>
          </w:rPr>
          <w:fldChar w:fldCharType="end"/>
        </w:r>
      </w:hyperlink>
    </w:p>
    <w:p w14:paraId="2D4EFF64" w14:textId="77777777" w:rsidR="00567600" w:rsidRDefault="00AD1115" w:rsidP="00567600">
      <w:pPr>
        <w:pStyle w:val="Indholdsfortegnelse1"/>
        <w:rPr>
          <w:rFonts w:asciiTheme="minorHAnsi" w:eastAsiaTheme="minorEastAsia" w:hAnsiTheme="minorHAnsi" w:cstheme="minorBidi"/>
          <w:b/>
          <w:smallCaps/>
          <w:noProof/>
          <w:szCs w:val="22"/>
          <w:lang w:val="en-GB" w:eastAsia="en-GB"/>
        </w:rPr>
      </w:pPr>
      <w:hyperlink w:anchor="_Toc380395730" w:history="1">
        <w:r w:rsidR="00567600" w:rsidRPr="002A0FD9">
          <w:rPr>
            <w:rStyle w:val="Hyperlink"/>
            <w:noProof/>
            <w:lang w:val="sv-SE"/>
          </w:rPr>
          <w:t>2</w:t>
        </w:r>
        <w:r w:rsidR="00A83385">
          <w:rPr>
            <w:rStyle w:val="Hyperlink"/>
            <w:noProof/>
            <w:lang w:val="sv-SE"/>
          </w:rPr>
          <w:t xml:space="preserve"> </w:t>
        </w:r>
        <w:r w:rsidR="00567600" w:rsidRPr="002A0FD9">
          <w:rPr>
            <w:rStyle w:val="Hyperlink"/>
            <w:noProof/>
            <w:lang w:val="en-GB"/>
          </w:rPr>
          <w:t>Transmission facilities linking the subsystems of Eastern Denmark and Western Denmark</w:t>
        </w:r>
        <w:r w:rsidR="00567600">
          <w:rPr>
            <w:noProof/>
            <w:webHidden/>
          </w:rPr>
          <w:tab/>
        </w:r>
        <w:r w:rsidR="00567600">
          <w:rPr>
            <w:noProof/>
            <w:webHidden/>
          </w:rPr>
          <w:fldChar w:fldCharType="begin"/>
        </w:r>
        <w:r w:rsidR="00567600">
          <w:rPr>
            <w:noProof/>
            <w:webHidden/>
          </w:rPr>
          <w:instrText xml:space="preserve"> PAGEREF _Toc380395730 \h </w:instrText>
        </w:r>
        <w:r w:rsidR="00567600">
          <w:rPr>
            <w:noProof/>
            <w:webHidden/>
          </w:rPr>
        </w:r>
        <w:r w:rsidR="00567600">
          <w:rPr>
            <w:noProof/>
            <w:webHidden/>
          </w:rPr>
          <w:fldChar w:fldCharType="separate"/>
        </w:r>
        <w:r w:rsidR="00DB16BF">
          <w:rPr>
            <w:noProof/>
            <w:webHidden/>
          </w:rPr>
          <w:t>5</w:t>
        </w:r>
        <w:r w:rsidR="00567600">
          <w:rPr>
            <w:noProof/>
            <w:webHidden/>
          </w:rPr>
          <w:fldChar w:fldCharType="end"/>
        </w:r>
      </w:hyperlink>
    </w:p>
    <w:p w14:paraId="4AA87BF0" w14:textId="77777777" w:rsidR="00567600" w:rsidRDefault="00AD1115" w:rsidP="00567600">
      <w:pPr>
        <w:pStyle w:val="Indholdsfortegnelse1"/>
        <w:rPr>
          <w:rFonts w:asciiTheme="minorHAnsi" w:eastAsiaTheme="minorEastAsia" w:hAnsiTheme="minorHAnsi" w:cstheme="minorBidi"/>
          <w:b/>
          <w:smallCaps/>
          <w:noProof/>
          <w:szCs w:val="22"/>
          <w:lang w:val="en-GB" w:eastAsia="en-GB"/>
        </w:rPr>
      </w:pPr>
      <w:hyperlink w:anchor="_Toc380395731" w:history="1">
        <w:r w:rsidR="00567600" w:rsidRPr="002A0FD9">
          <w:rPr>
            <w:rStyle w:val="Hyperlink"/>
            <w:noProof/>
            <w:lang w:val="sv-SE"/>
          </w:rPr>
          <w:t>3</w:t>
        </w:r>
        <w:r w:rsidR="00A83385">
          <w:rPr>
            <w:rStyle w:val="Hyperlink"/>
            <w:noProof/>
            <w:lang w:val="sv-SE"/>
          </w:rPr>
          <w:t xml:space="preserve"> </w:t>
        </w:r>
        <w:r w:rsidR="00567600" w:rsidRPr="002A0FD9">
          <w:rPr>
            <w:rStyle w:val="Hyperlink"/>
            <w:noProof/>
            <w:lang w:val="en-GB"/>
          </w:rPr>
          <w:t>Electrical safety for facilities</w:t>
        </w:r>
        <w:r w:rsidR="00567600">
          <w:rPr>
            <w:noProof/>
            <w:webHidden/>
          </w:rPr>
          <w:tab/>
        </w:r>
        <w:r w:rsidR="00567600">
          <w:rPr>
            <w:noProof/>
            <w:webHidden/>
          </w:rPr>
          <w:fldChar w:fldCharType="begin"/>
        </w:r>
        <w:r w:rsidR="00567600">
          <w:rPr>
            <w:noProof/>
            <w:webHidden/>
          </w:rPr>
          <w:instrText xml:space="preserve"> PAGEREF _Toc380395731 \h </w:instrText>
        </w:r>
        <w:r w:rsidR="00567600">
          <w:rPr>
            <w:noProof/>
            <w:webHidden/>
          </w:rPr>
        </w:r>
        <w:r w:rsidR="00567600">
          <w:rPr>
            <w:noProof/>
            <w:webHidden/>
          </w:rPr>
          <w:fldChar w:fldCharType="separate"/>
        </w:r>
        <w:r w:rsidR="00DB16BF">
          <w:rPr>
            <w:noProof/>
            <w:webHidden/>
          </w:rPr>
          <w:t>5</w:t>
        </w:r>
        <w:r w:rsidR="00567600">
          <w:rPr>
            <w:noProof/>
            <w:webHidden/>
          </w:rPr>
          <w:fldChar w:fldCharType="end"/>
        </w:r>
      </w:hyperlink>
    </w:p>
    <w:p w14:paraId="3CA79382"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32" w:history="1">
        <w:r w:rsidR="00567600" w:rsidRPr="002A0FD9">
          <w:rPr>
            <w:rStyle w:val="Hyperlink"/>
            <w:lang w:val="sv-SE"/>
          </w:rPr>
          <w:t>3.1</w:t>
        </w:r>
        <w:r w:rsidR="00567600">
          <w:rPr>
            <w:rFonts w:asciiTheme="minorHAnsi" w:eastAsiaTheme="minorEastAsia" w:hAnsiTheme="minorHAnsi" w:cstheme="minorBidi"/>
            <w:sz w:val="22"/>
            <w:szCs w:val="22"/>
            <w:lang w:val="en-GB" w:eastAsia="en-GB"/>
          </w:rPr>
          <w:tab/>
        </w:r>
        <w:r w:rsidR="00567600" w:rsidRPr="002A0FD9">
          <w:rPr>
            <w:rStyle w:val="Hyperlink"/>
            <w:lang w:val="en-GB"/>
          </w:rPr>
          <w:t>General</w:t>
        </w:r>
        <w:r w:rsidR="00567600">
          <w:rPr>
            <w:webHidden/>
          </w:rPr>
          <w:tab/>
        </w:r>
        <w:r w:rsidR="00567600">
          <w:rPr>
            <w:webHidden/>
          </w:rPr>
          <w:fldChar w:fldCharType="begin"/>
        </w:r>
        <w:r w:rsidR="00567600">
          <w:rPr>
            <w:webHidden/>
          </w:rPr>
          <w:instrText xml:space="preserve"> PAGEREF _Toc380395732 \h </w:instrText>
        </w:r>
        <w:r w:rsidR="00567600">
          <w:rPr>
            <w:webHidden/>
          </w:rPr>
        </w:r>
        <w:r w:rsidR="00567600">
          <w:rPr>
            <w:webHidden/>
          </w:rPr>
          <w:fldChar w:fldCharType="separate"/>
        </w:r>
        <w:r w:rsidR="00DB16BF">
          <w:rPr>
            <w:webHidden/>
          </w:rPr>
          <w:t>5</w:t>
        </w:r>
        <w:r w:rsidR="00567600">
          <w:rPr>
            <w:webHidden/>
          </w:rPr>
          <w:fldChar w:fldCharType="end"/>
        </w:r>
      </w:hyperlink>
    </w:p>
    <w:p w14:paraId="03D2BC98"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33" w:history="1">
        <w:r w:rsidR="00567600" w:rsidRPr="002A0FD9">
          <w:rPr>
            <w:rStyle w:val="Hyperlink"/>
            <w:lang w:val="sv-SE"/>
          </w:rPr>
          <w:t>3.2</w:t>
        </w:r>
        <w:r w:rsidR="00567600">
          <w:rPr>
            <w:rFonts w:asciiTheme="minorHAnsi" w:eastAsiaTheme="minorEastAsia" w:hAnsiTheme="minorHAnsi" w:cstheme="minorBidi"/>
            <w:sz w:val="22"/>
            <w:szCs w:val="22"/>
            <w:lang w:val="en-GB" w:eastAsia="en-GB"/>
          </w:rPr>
          <w:tab/>
        </w:r>
        <w:r w:rsidR="00567600" w:rsidRPr="002A0FD9">
          <w:rPr>
            <w:rStyle w:val="Hyperlink"/>
            <w:bCs/>
            <w:lang w:val="en-GB"/>
          </w:rPr>
          <w:t>Responsibility for electrical operation/Operational management</w:t>
        </w:r>
        <w:r w:rsidR="00567600">
          <w:rPr>
            <w:webHidden/>
          </w:rPr>
          <w:tab/>
        </w:r>
        <w:r w:rsidR="00567600">
          <w:rPr>
            <w:webHidden/>
          </w:rPr>
          <w:fldChar w:fldCharType="begin"/>
        </w:r>
        <w:r w:rsidR="00567600">
          <w:rPr>
            <w:webHidden/>
          </w:rPr>
          <w:instrText xml:space="preserve"> PAGEREF _Toc380395733 \h </w:instrText>
        </w:r>
        <w:r w:rsidR="00567600">
          <w:rPr>
            <w:webHidden/>
          </w:rPr>
        </w:r>
        <w:r w:rsidR="00567600">
          <w:rPr>
            <w:webHidden/>
          </w:rPr>
          <w:fldChar w:fldCharType="separate"/>
        </w:r>
        <w:r w:rsidR="00DB16BF">
          <w:rPr>
            <w:webHidden/>
          </w:rPr>
          <w:t>5</w:t>
        </w:r>
        <w:r w:rsidR="00567600">
          <w:rPr>
            <w:webHidden/>
          </w:rPr>
          <w:fldChar w:fldCharType="end"/>
        </w:r>
      </w:hyperlink>
    </w:p>
    <w:p w14:paraId="4699C8F1"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34" w:history="1">
        <w:r w:rsidR="00567600" w:rsidRPr="002A0FD9">
          <w:rPr>
            <w:rStyle w:val="Hyperlink"/>
            <w:lang w:val="sv-SE"/>
          </w:rPr>
          <w:t>3.3</w:t>
        </w:r>
        <w:r w:rsidR="00567600">
          <w:rPr>
            <w:rFonts w:asciiTheme="minorHAnsi" w:eastAsiaTheme="minorEastAsia" w:hAnsiTheme="minorHAnsi" w:cstheme="minorBidi"/>
            <w:sz w:val="22"/>
            <w:szCs w:val="22"/>
            <w:lang w:val="en-GB" w:eastAsia="en-GB"/>
          </w:rPr>
          <w:tab/>
        </w:r>
        <w:r w:rsidR="00567600" w:rsidRPr="002A0FD9">
          <w:rPr>
            <w:rStyle w:val="Hyperlink"/>
            <w:bCs/>
            <w:lang w:val="en-GB"/>
          </w:rPr>
          <w:t>Switching responsible operator</w:t>
        </w:r>
        <w:r w:rsidR="00567600">
          <w:rPr>
            <w:webHidden/>
          </w:rPr>
          <w:tab/>
        </w:r>
        <w:r w:rsidR="00567600">
          <w:rPr>
            <w:webHidden/>
          </w:rPr>
          <w:fldChar w:fldCharType="begin"/>
        </w:r>
        <w:r w:rsidR="00567600">
          <w:rPr>
            <w:webHidden/>
          </w:rPr>
          <w:instrText xml:space="preserve"> PAGEREF _Toc380395734 \h </w:instrText>
        </w:r>
        <w:r w:rsidR="00567600">
          <w:rPr>
            <w:webHidden/>
          </w:rPr>
        </w:r>
        <w:r w:rsidR="00567600">
          <w:rPr>
            <w:webHidden/>
          </w:rPr>
          <w:fldChar w:fldCharType="separate"/>
        </w:r>
        <w:r w:rsidR="00DB16BF">
          <w:rPr>
            <w:webHidden/>
          </w:rPr>
          <w:t>5</w:t>
        </w:r>
        <w:r w:rsidR="00567600">
          <w:rPr>
            <w:webHidden/>
          </w:rPr>
          <w:fldChar w:fldCharType="end"/>
        </w:r>
      </w:hyperlink>
    </w:p>
    <w:p w14:paraId="14BEA876"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35" w:history="1">
        <w:r w:rsidR="00567600" w:rsidRPr="002A0FD9">
          <w:rPr>
            <w:rStyle w:val="Hyperlink"/>
            <w:lang w:val="sv-SE"/>
          </w:rPr>
          <w:t>3.4</w:t>
        </w:r>
        <w:r w:rsidR="00567600">
          <w:rPr>
            <w:rFonts w:asciiTheme="minorHAnsi" w:eastAsiaTheme="minorEastAsia" w:hAnsiTheme="minorHAnsi" w:cstheme="minorBidi"/>
            <w:sz w:val="22"/>
            <w:szCs w:val="22"/>
            <w:lang w:val="en-GB" w:eastAsia="en-GB"/>
          </w:rPr>
          <w:tab/>
        </w:r>
        <w:r w:rsidR="00567600" w:rsidRPr="002A0FD9">
          <w:rPr>
            <w:rStyle w:val="Hyperlink"/>
            <w:bCs/>
            <w:lang w:val="en-GB"/>
          </w:rPr>
          <w:t>Operational monitoring and control in respect of electrical safety</w:t>
        </w:r>
        <w:r w:rsidR="00567600">
          <w:rPr>
            <w:webHidden/>
          </w:rPr>
          <w:tab/>
        </w:r>
        <w:r w:rsidR="00567600">
          <w:rPr>
            <w:webHidden/>
          </w:rPr>
          <w:fldChar w:fldCharType="begin"/>
        </w:r>
        <w:r w:rsidR="00567600">
          <w:rPr>
            <w:webHidden/>
          </w:rPr>
          <w:instrText xml:space="preserve"> PAGEREF _Toc380395735 \h </w:instrText>
        </w:r>
        <w:r w:rsidR="00567600">
          <w:rPr>
            <w:webHidden/>
          </w:rPr>
        </w:r>
        <w:r w:rsidR="00567600">
          <w:rPr>
            <w:webHidden/>
          </w:rPr>
          <w:fldChar w:fldCharType="separate"/>
        </w:r>
        <w:r w:rsidR="00DB16BF">
          <w:rPr>
            <w:webHidden/>
          </w:rPr>
          <w:t>5</w:t>
        </w:r>
        <w:r w:rsidR="00567600">
          <w:rPr>
            <w:webHidden/>
          </w:rPr>
          <w:fldChar w:fldCharType="end"/>
        </w:r>
      </w:hyperlink>
    </w:p>
    <w:p w14:paraId="71516159"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36" w:history="1">
        <w:r w:rsidR="00567600" w:rsidRPr="002A0FD9">
          <w:rPr>
            <w:rStyle w:val="Hyperlink"/>
            <w:lang w:val="sv-SE"/>
          </w:rPr>
          <w:t>3.5</w:t>
        </w:r>
        <w:r w:rsidR="00567600">
          <w:rPr>
            <w:rFonts w:asciiTheme="minorHAnsi" w:eastAsiaTheme="minorEastAsia" w:hAnsiTheme="minorHAnsi" w:cstheme="minorBidi"/>
            <w:sz w:val="22"/>
            <w:szCs w:val="22"/>
            <w:lang w:val="en-GB" w:eastAsia="en-GB"/>
          </w:rPr>
          <w:tab/>
        </w:r>
        <w:r w:rsidR="00567600" w:rsidRPr="002A0FD9">
          <w:rPr>
            <w:rStyle w:val="Hyperlink"/>
            <w:lang w:val="en-GB"/>
          </w:rPr>
          <w:t>Switching schedule</w:t>
        </w:r>
        <w:r w:rsidR="00567600">
          <w:rPr>
            <w:webHidden/>
          </w:rPr>
          <w:tab/>
        </w:r>
        <w:r w:rsidR="00567600">
          <w:rPr>
            <w:webHidden/>
          </w:rPr>
          <w:fldChar w:fldCharType="begin"/>
        </w:r>
        <w:r w:rsidR="00567600">
          <w:rPr>
            <w:webHidden/>
          </w:rPr>
          <w:instrText xml:space="preserve"> PAGEREF _Toc380395736 \h </w:instrText>
        </w:r>
        <w:r w:rsidR="00567600">
          <w:rPr>
            <w:webHidden/>
          </w:rPr>
        </w:r>
        <w:r w:rsidR="00567600">
          <w:rPr>
            <w:webHidden/>
          </w:rPr>
          <w:fldChar w:fldCharType="separate"/>
        </w:r>
        <w:r w:rsidR="00DB16BF">
          <w:rPr>
            <w:webHidden/>
          </w:rPr>
          <w:t>6</w:t>
        </w:r>
        <w:r w:rsidR="00567600">
          <w:rPr>
            <w:webHidden/>
          </w:rPr>
          <w:fldChar w:fldCharType="end"/>
        </w:r>
      </w:hyperlink>
    </w:p>
    <w:p w14:paraId="5A109329"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37" w:history="1">
        <w:r w:rsidR="00567600" w:rsidRPr="002A0FD9">
          <w:rPr>
            <w:rStyle w:val="Hyperlink"/>
            <w:lang w:val="sv-SE"/>
          </w:rPr>
          <w:t>3.6</w:t>
        </w:r>
        <w:r w:rsidR="00567600">
          <w:rPr>
            <w:rFonts w:asciiTheme="minorHAnsi" w:eastAsiaTheme="minorEastAsia" w:hAnsiTheme="minorHAnsi" w:cstheme="minorBidi"/>
            <w:sz w:val="22"/>
            <w:szCs w:val="22"/>
            <w:lang w:val="en-GB" w:eastAsia="en-GB"/>
          </w:rPr>
          <w:tab/>
        </w:r>
        <w:r w:rsidR="00567600" w:rsidRPr="002A0FD9">
          <w:rPr>
            <w:rStyle w:val="Hyperlink"/>
            <w:lang w:val="en-GB"/>
          </w:rPr>
          <w:t>Disturbance management</w:t>
        </w:r>
        <w:r w:rsidR="00567600">
          <w:rPr>
            <w:webHidden/>
          </w:rPr>
          <w:tab/>
        </w:r>
        <w:r w:rsidR="00567600">
          <w:rPr>
            <w:webHidden/>
          </w:rPr>
          <w:fldChar w:fldCharType="begin"/>
        </w:r>
        <w:r w:rsidR="00567600">
          <w:rPr>
            <w:webHidden/>
          </w:rPr>
          <w:instrText xml:space="preserve"> PAGEREF _Toc380395737 \h </w:instrText>
        </w:r>
        <w:r w:rsidR="00567600">
          <w:rPr>
            <w:webHidden/>
          </w:rPr>
        </w:r>
        <w:r w:rsidR="00567600">
          <w:rPr>
            <w:webHidden/>
          </w:rPr>
          <w:fldChar w:fldCharType="separate"/>
        </w:r>
        <w:r w:rsidR="00DB16BF">
          <w:rPr>
            <w:webHidden/>
          </w:rPr>
          <w:t>6</w:t>
        </w:r>
        <w:r w:rsidR="00567600">
          <w:rPr>
            <w:webHidden/>
          </w:rPr>
          <w:fldChar w:fldCharType="end"/>
        </w:r>
      </w:hyperlink>
    </w:p>
    <w:p w14:paraId="48EA613D"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38" w:history="1">
        <w:r w:rsidR="00567600" w:rsidRPr="002A0FD9">
          <w:rPr>
            <w:rStyle w:val="Hyperlink"/>
            <w:noProof/>
          </w:rPr>
          <w:t>3.6.1</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Cross-border link trips – management</w:t>
        </w:r>
        <w:r w:rsidR="00541CC3">
          <w:rPr>
            <w:rStyle w:val="Hyperlink"/>
            <w:noProof/>
            <w:lang w:val="en-GB"/>
          </w:rPr>
          <w:t>...............................................</w:t>
        </w:r>
        <w:r w:rsidR="00567600">
          <w:rPr>
            <w:noProof/>
            <w:webHidden/>
          </w:rPr>
          <w:fldChar w:fldCharType="begin"/>
        </w:r>
        <w:r w:rsidR="00567600">
          <w:rPr>
            <w:noProof/>
            <w:webHidden/>
          </w:rPr>
          <w:instrText xml:space="preserve"> PAGEREF _Toc380395738 \h </w:instrText>
        </w:r>
        <w:r w:rsidR="00567600">
          <w:rPr>
            <w:noProof/>
            <w:webHidden/>
          </w:rPr>
        </w:r>
        <w:r w:rsidR="00567600">
          <w:rPr>
            <w:noProof/>
            <w:webHidden/>
          </w:rPr>
          <w:fldChar w:fldCharType="separate"/>
        </w:r>
        <w:r w:rsidR="00DB16BF">
          <w:rPr>
            <w:noProof/>
            <w:webHidden/>
          </w:rPr>
          <w:t>6</w:t>
        </w:r>
        <w:r w:rsidR="00567600">
          <w:rPr>
            <w:noProof/>
            <w:webHidden/>
          </w:rPr>
          <w:fldChar w:fldCharType="end"/>
        </w:r>
      </w:hyperlink>
    </w:p>
    <w:p w14:paraId="62A136BA"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39" w:history="1">
        <w:r w:rsidR="00567600" w:rsidRPr="002A0FD9">
          <w:rPr>
            <w:rStyle w:val="Hyperlink"/>
            <w:noProof/>
          </w:rPr>
          <w:t>3.6.2</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Switching schedule</w:t>
        </w:r>
        <w:r w:rsidR="00541CC3">
          <w:rPr>
            <w:rStyle w:val="Hyperlink"/>
            <w:noProof/>
            <w:lang w:val="en-GB"/>
          </w:rPr>
          <w:t>................................................................................</w:t>
        </w:r>
        <w:r w:rsidR="00567600">
          <w:rPr>
            <w:noProof/>
            <w:webHidden/>
          </w:rPr>
          <w:fldChar w:fldCharType="begin"/>
        </w:r>
        <w:r w:rsidR="00567600">
          <w:rPr>
            <w:noProof/>
            <w:webHidden/>
          </w:rPr>
          <w:instrText xml:space="preserve"> PAGEREF _Toc380395739 \h </w:instrText>
        </w:r>
        <w:r w:rsidR="00567600">
          <w:rPr>
            <w:noProof/>
            <w:webHidden/>
          </w:rPr>
        </w:r>
        <w:r w:rsidR="00567600">
          <w:rPr>
            <w:noProof/>
            <w:webHidden/>
          </w:rPr>
          <w:fldChar w:fldCharType="separate"/>
        </w:r>
        <w:r w:rsidR="00DB16BF">
          <w:rPr>
            <w:noProof/>
            <w:webHidden/>
          </w:rPr>
          <w:t>6</w:t>
        </w:r>
        <w:r w:rsidR="00567600">
          <w:rPr>
            <w:noProof/>
            <w:webHidden/>
          </w:rPr>
          <w:fldChar w:fldCharType="end"/>
        </w:r>
      </w:hyperlink>
    </w:p>
    <w:p w14:paraId="5DBD680B"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40" w:history="1">
        <w:r w:rsidR="00567600" w:rsidRPr="002A0FD9">
          <w:rPr>
            <w:rStyle w:val="Hyperlink"/>
            <w:noProof/>
          </w:rPr>
          <w:t>3.6.3</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Fault finding</w:t>
        </w:r>
        <w:r w:rsidR="00541CC3">
          <w:rPr>
            <w:rStyle w:val="Hyperlink"/>
            <w:noProof/>
            <w:lang w:val="en-GB"/>
          </w:rPr>
          <w:t>...........................................................................................</w:t>
        </w:r>
        <w:r w:rsidR="00567600">
          <w:rPr>
            <w:noProof/>
            <w:webHidden/>
          </w:rPr>
          <w:fldChar w:fldCharType="begin"/>
        </w:r>
        <w:r w:rsidR="00567600">
          <w:rPr>
            <w:noProof/>
            <w:webHidden/>
          </w:rPr>
          <w:instrText xml:space="preserve"> PAGEREF _Toc380395740 \h </w:instrText>
        </w:r>
        <w:r w:rsidR="00567600">
          <w:rPr>
            <w:noProof/>
            <w:webHidden/>
          </w:rPr>
        </w:r>
        <w:r w:rsidR="00567600">
          <w:rPr>
            <w:noProof/>
            <w:webHidden/>
          </w:rPr>
          <w:fldChar w:fldCharType="separate"/>
        </w:r>
        <w:r w:rsidR="00DB16BF">
          <w:rPr>
            <w:noProof/>
            <w:webHidden/>
          </w:rPr>
          <w:t>6</w:t>
        </w:r>
        <w:r w:rsidR="00567600">
          <w:rPr>
            <w:noProof/>
            <w:webHidden/>
          </w:rPr>
          <w:fldChar w:fldCharType="end"/>
        </w:r>
      </w:hyperlink>
    </w:p>
    <w:p w14:paraId="464D4C1B"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41" w:history="1">
        <w:r w:rsidR="00567600" w:rsidRPr="002A0FD9">
          <w:rPr>
            <w:rStyle w:val="Hyperlink"/>
            <w:noProof/>
          </w:rPr>
          <w:t>3.6.4</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Fault clearance, remaining faults</w:t>
        </w:r>
        <w:r w:rsidR="00541CC3">
          <w:rPr>
            <w:rStyle w:val="Hyperlink"/>
            <w:noProof/>
            <w:lang w:val="en-GB"/>
          </w:rPr>
          <w:t>........................................................</w:t>
        </w:r>
        <w:r w:rsidR="00567600">
          <w:rPr>
            <w:noProof/>
            <w:webHidden/>
          </w:rPr>
          <w:fldChar w:fldCharType="begin"/>
        </w:r>
        <w:r w:rsidR="00567600">
          <w:rPr>
            <w:noProof/>
            <w:webHidden/>
          </w:rPr>
          <w:instrText xml:space="preserve"> PAGEREF _Toc380395741 \h </w:instrText>
        </w:r>
        <w:r w:rsidR="00567600">
          <w:rPr>
            <w:noProof/>
            <w:webHidden/>
          </w:rPr>
        </w:r>
        <w:r w:rsidR="00567600">
          <w:rPr>
            <w:noProof/>
            <w:webHidden/>
          </w:rPr>
          <w:fldChar w:fldCharType="separate"/>
        </w:r>
        <w:r w:rsidR="00DB16BF">
          <w:rPr>
            <w:noProof/>
            <w:webHidden/>
          </w:rPr>
          <w:t>6</w:t>
        </w:r>
        <w:r w:rsidR="00567600">
          <w:rPr>
            <w:noProof/>
            <w:webHidden/>
          </w:rPr>
          <w:fldChar w:fldCharType="end"/>
        </w:r>
      </w:hyperlink>
    </w:p>
    <w:p w14:paraId="1E6D870B" w14:textId="77777777" w:rsidR="00567600" w:rsidRDefault="00AD1115" w:rsidP="00567600">
      <w:pPr>
        <w:pStyle w:val="Indholdsfortegnelse1"/>
        <w:rPr>
          <w:rFonts w:asciiTheme="minorHAnsi" w:eastAsiaTheme="minorEastAsia" w:hAnsiTheme="minorHAnsi" w:cstheme="minorBidi"/>
          <w:b/>
          <w:smallCaps/>
          <w:noProof/>
          <w:szCs w:val="22"/>
          <w:lang w:val="en-GB" w:eastAsia="en-GB"/>
        </w:rPr>
      </w:pPr>
      <w:hyperlink w:anchor="_Toc380395742" w:history="1">
        <w:r w:rsidR="00567600" w:rsidRPr="002A0FD9">
          <w:rPr>
            <w:rStyle w:val="Hyperlink"/>
            <w:noProof/>
            <w:lang w:val="sv-SE"/>
          </w:rPr>
          <w:t>4</w:t>
        </w:r>
        <w:r w:rsidR="00A83385">
          <w:rPr>
            <w:rFonts w:asciiTheme="minorHAnsi" w:eastAsiaTheme="minorEastAsia" w:hAnsiTheme="minorHAnsi" w:cstheme="minorBidi"/>
            <w:noProof/>
            <w:szCs w:val="22"/>
            <w:lang w:val="en-GB" w:eastAsia="en-GB"/>
          </w:rPr>
          <w:t xml:space="preserve"> </w:t>
        </w:r>
        <w:r w:rsidR="00567600" w:rsidRPr="002A0FD9">
          <w:rPr>
            <w:rStyle w:val="Hyperlink"/>
            <w:noProof/>
            <w:lang w:val="en-GB"/>
          </w:rPr>
          <w:t>System operation for facilities under 2</w:t>
        </w:r>
        <w:r w:rsidR="00567600">
          <w:rPr>
            <w:noProof/>
            <w:webHidden/>
          </w:rPr>
          <w:tab/>
        </w:r>
        <w:r w:rsidR="00567600">
          <w:rPr>
            <w:noProof/>
            <w:webHidden/>
          </w:rPr>
          <w:fldChar w:fldCharType="begin"/>
        </w:r>
        <w:r w:rsidR="00567600">
          <w:rPr>
            <w:noProof/>
            <w:webHidden/>
          </w:rPr>
          <w:instrText xml:space="preserve"> PAGEREF _Toc380395742 \h </w:instrText>
        </w:r>
        <w:r w:rsidR="00567600">
          <w:rPr>
            <w:noProof/>
            <w:webHidden/>
          </w:rPr>
        </w:r>
        <w:r w:rsidR="00567600">
          <w:rPr>
            <w:noProof/>
            <w:webHidden/>
          </w:rPr>
          <w:fldChar w:fldCharType="separate"/>
        </w:r>
        <w:r w:rsidR="00DB16BF">
          <w:rPr>
            <w:noProof/>
            <w:webHidden/>
          </w:rPr>
          <w:t>6</w:t>
        </w:r>
        <w:r w:rsidR="00567600">
          <w:rPr>
            <w:noProof/>
            <w:webHidden/>
          </w:rPr>
          <w:fldChar w:fldCharType="end"/>
        </w:r>
      </w:hyperlink>
    </w:p>
    <w:p w14:paraId="6AE285AA"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43" w:history="1">
        <w:r w:rsidR="00567600" w:rsidRPr="002A0FD9">
          <w:rPr>
            <w:rStyle w:val="Hyperlink"/>
            <w:lang w:val="sv-SE"/>
          </w:rPr>
          <w:t>4.1</w:t>
        </w:r>
        <w:r w:rsidR="00567600">
          <w:rPr>
            <w:rFonts w:asciiTheme="minorHAnsi" w:eastAsiaTheme="minorEastAsia" w:hAnsiTheme="minorHAnsi" w:cstheme="minorBidi"/>
            <w:sz w:val="22"/>
            <w:szCs w:val="22"/>
            <w:lang w:val="en-GB" w:eastAsia="en-GB"/>
          </w:rPr>
          <w:tab/>
        </w:r>
        <w:r w:rsidR="00567600" w:rsidRPr="002A0FD9">
          <w:rPr>
            <w:rStyle w:val="Hyperlink"/>
            <w:lang w:val="en-GB"/>
          </w:rPr>
          <w:t>Transmission capacity</w:t>
        </w:r>
        <w:r w:rsidR="00567600">
          <w:rPr>
            <w:webHidden/>
          </w:rPr>
          <w:tab/>
        </w:r>
        <w:r w:rsidR="00567600">
          <w:rPr>
            <w:webHidden/>
          </w:rPr>
          <w:fldChar w:fldCharType="begin"/>
        </w:r>
        <w:r w:rsidR="00567600">
          <w:rPr>
            <w:webHidden/>
          </w:rPr>
          <w:instrText xml:space="preserve"> PAGEREF _Toc380395743 \h </w:instrText>
        </w:r>
        <w:r w:rsidR="00567600">
          <w:rPr>
            <w:webHidden/>
          </w:rPr>
        </w:r>
        <w:r w:rsidR="00567600">
          <w:rPr>
            <w:webHidden/>
          </w:rPr>
          <w:fldChar w:fldCharType="separate"/>
        </w:r>
        <w:r w:rsidR="00DB16BF">
          <w:rPr>
            <w:webHidden/>
          </w:rPr>
          <w:t>6</w:t>
        </w:r>
        <w:r w:rsidR="00567600">
          <w:rPr>
            <w:webHidden/>
          </w:rPr>
          <w:fldChar w:fldCharType="end"/>
        </w:r>
      </w:hyperlink>
    </w:p>
    <w:p w14:paraId="0F2EAE57"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44" w:history="1">
        <w:r w:rsidR="00567600" w:rsidRPr="002A0FD9">
          <w:rPr>
            <w:rStyle w:val="Hyperlink"/>
            <w:lang w:val="sv-SE"/>
          </w:rPr>
          <w:t>4.2</w:t>
        </w:r>
        <w:r w:rsidR="00567600">
          <w:rPr>
            <w:rFonts w:asciiTheme="minorHAnsi" w:eastAsiaTheme="minorEastAsia" w:hAnsiTheme="minorHAnsi" w:cstheme="minorBidi"/>
            <w:sz w:val="22"/>
            <w:szCs w:val="22"/>
            <w:lang w:val="en-GB" w:eastAsia="en-GB"/>
          </w:rPr>
          <w:tab/>
        </w:r>
        <w:r w:rsidR="00567600" w:rsidRPr="002A0FD9">
          <w:rPr>
            <w:rStyle w:val="Hyperlink"/>
            <w:lang w:val="en-GB"/>
          </w:rPr>
          <w:t>Routines for determining the transmission capacity</w:t>
        </w:r>
        <w:r w:rsidR="00567600">
          <w:rPr>
            <w:webHidden/>
          </w:rPr>
          <w:tab/>
        </w:r>
        <w:r w:rsidR="00567600">
          <w:rPr>
            <w:webHidden/>
          </w:rPr>
          <w:fldChar w:fldCharType="begin"/>
        </w:r>
        <w:r w:rsidR="00567600">
          <w:rPr>
            <w:webHidden/>
          </w:rPr>
          <w:instrText xml:space="preserve"> PAGEREF _Toc380395744 \h </w:instrText>
        </w:r>
        <w:r w:rsidR="00567600">
          <w:rPr>
            <w:webHidden/>
          </w:rPr>
        </w:r>
        <w:r w:rsidR="00567600">
          <w:rPr>
            <w:webHidden/>
          </w:rPr>
          <w:fldChar w:fldCharType="separate"/>
        </w:r>
        <w:r w:rsidR="00DB16BF">
          <w:rPr>
            <w:webHidden/>
          </w:rPr>
          <w:t>6</w:t>
        </w:r>
        <w:r w:rsidR="00567600">
          <w:rPr>
            <w:webHidden/>
          </w:rPr>
          <w:fldChar w:fldCharType="end"/>
        </w:r>
      </w:hyperlink>
    </w:p>
    <w:p w14:paraId="0CE30285"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45" w:history="1">
        <w:r w:rsidR="00567600" w:rsidRPr="002A0FD9">
          <w:rPr>
            <w:rStyle w:val="Hyperlink"/>
            <w:lang w:val="sv-SE"/>
          </w:rPr>
          <w:t>4.3</w:t>
        </w:r>
        <w:r w:rsidR="00567600">
          <w:rPr>
            <w:rFonts w:asciiTheme="minorHAnsi" w:eastAsiaTheme="minorEastAsia" w:hAnsiTheme="minorHAnsi" w:cstheme="minorBidi"/>
            <w:sz w:val="22"/>
            <w:szCs w:val="22"/>
            <w:lang w:val="en-GB" w:eastAsia="en-GB"/>
          </w:rPr>
          <w:tab/>
        </w:r>
        <w:r w:rsidR="00567600" w:rsidRPr="002A0FD9">
          <w:rPr>
            <w:rStyle w:val="Hyperlink"/>
            <w:lang w:val="en-GB"/>
          </w:rPr>
          <w:t>Trading Capacity (NTC)</w:t>
        </w:r>
        <w:r w:rsidR="00567600">
          <w:rPr>
            <w:webHidden/>
          </w:rPr>
          <w:tab/>
        </w:r>
        <w:r w:rsidR="00567600">
          <w:rPr>
            <w:webHidden/>
          </w:rPr>
          <w:fldChar w:fldCharType="begin"/>
        </w:r>
        <w:r w:rsidR="00567600">
          <w:rPr>
            <w:webHidden/>
          </w:rPr>
          <w:instrText xml:space="preserve"> PAGEREF _Toc380395745 \h </w:instrText>
        </w:r>
        <w:r w:rsidR="00567600">
          <w:rPr>
            <w:webHidden/>
          </w:rPr>
        </w:r>
        <w:r w:rsidR="00567600">
          <w:rPr>
            <w:webHidden/>
          </w:rPr>
          <w:fldChar w:fldCharType="separate"/>
        </w:r>
        <w:r w:rsidR="00DB16BF">
          <w:rPr>
            <w:webHidden/>
          </w:rPr>
          <w:t>7</w:t>
        </w:r>
        <w:r w:rsidR="00567600">
          <w:rPr>
            <w:webHidden/>
          </w:rPr>
          <w:fldChar w:fldCharType="end"/>
        </w:r>
      </w:hyperlink>
    </w:p>
    <w:p w14:paraId="7BE463A8"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46" w:history="1">
        <w:r w:rsidR="00567600" w:rsidRPr="002A0FD9">
          <w:rPr>
            <w:rStyle w:val="Hyperlink"/>
            <w:lang w:val="sv-SE"/>
          </w:rPr>
          <w:t>4.4</w:t>
        </w:r>
        <w:r w:rsidR="00567600">
          <w:rPr>
            <w:rFonts w:asciiTheme="minorHAnsi" w:eastAsiaTheme="minorEastAsia" w:hAnsiTheme="minorHAnsi" w:cstheme="minorBidi"/>
            <w:sz w:val="22"/>
            <w:szCs w:val="22"/>
            <w:lang w:val="en-GB" w:eastAsia="en-GB"/>
          </w:rPr>
          <w:tab/>
        </w:r>
        <w:r w:rsidR="00567600" w:rsidRPr="002A0FD9">
          <w:rPr>
            <w:rStyle w:val="Hyperlink"/>
            <w:lang w:val="en-GB"/>
          </w:rPr>
          <w:t>Operational monitoring and control in respect of system operation</w:t>
        </w:r>
        <w:r w:rsidR="00567600">
          <w:rPr>
            <w:webHidden/>
          </w:rPr>
          <w:tab/>
        </w:r>
        <w:r w:rsidR="00567600">
          <w:rPr>
            <w:webHidden/>
          </w:rPr>
          <w:fldChar w:fldCharType="begin"/>
        </w:r>
        <w:r w:rsidR="00567600">
          <w:rPr>
            <w:webHidden/>
          </w:rPr>
          <w:instrText xml:space="preserve"> PAGEREF _Toc380395746 \h </w:instrText>
        </w:r>
        <w:r w:rsidR="00567600">
          <w:rPr>
            <w:webHidden/>
          </w:rPr>
        </w:r>
        <w:r w:rsidR="00567600">
          <w:rPr>
            <w:webHidden/>
          </w:rPr>
          <w:fldChar w:fldCharType="separate"/>
        </w:r>
        <w:r w:rsidR="00DB16BF">
          <w:rPr>
            <w:webHidden/>
          </w:rPr>
          <w:t>7</w:t>
        </w:r>
        <w:r w:rsidR="00567600">
          <w:rPr>
            <w:webHidden/>
          </w:rPr>
          <w:fldChar w:fldCharType="end"/>
        </w:r>
      </w:hyperlink>
    </w:p>
    <w:p w14:paraId="03D01ED8"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47" w:history="1">
        <w:r w:rsidR="00567600" w:rsidRPr="002A0FD9">
          <w:rPr>
            <w:rStyle w:val="Hyperlink"/>
            <w:noProof/>
          </w:rPr>
          <w:t>4.4.1</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Regulating the link</w:t>
        </w:r>
        <w:r w:rsidR="00541CC3">
          <w:rPr>
            <w:rStyle w:val="Hyperlink"/>
            <w:noProof/>
            <w:lang w:val="en-GB"/>
          </w:rPr>
          <w:t>..................................................................................</w:t>
        </w:r>
        <w:r w:rsidR="00567600">
          <w:rPr>
            <w:noProof/>
            <w:webHidden/>
          </w:rPr>
          <w:fldChar w:fldCharType="begin"/>
        </w:r>
        <w:r w:rsidR="00567600">
          <w:rPr>
            <w:noProof/>
            <w:webHidden/>
          </w:rPr>
          <w:instrText xml:space="preserve"> PAGEREF _Toc380395747 \h </w:instrText>
        </w:r>
        <w:r w:rsidR="00567600">
          <w:rPr>
            <w:noProof/>
            <w:webHidden/>
          </w:rPr>
        </w:r>
        <w:r w:rsidR="00567600">
          <w:rPr>
            <w:noProof/>
            <w:webHidden/>
          </w:rPr>
          <w:fldChar w:fldCharType="separate"/>
        </w:r>
        <w:r w:rsidR="00DB16BF">
          <w:rPr>
            <w:noProof/>
            <w:webHidden/>
          </w:rPr>
          <w:t>7</w:t>
        </w:r>
        <w:r w:rsidR="00567600">
          <w:rPr>
            <w:noProof/>
            <w:webHidden/>
          </w:rPr>
          <w:fldChar w:fldCharType="end"/>
        </w:r>
      </w:hyperlink>
    </w:p>
    <w:p w14:paraId="623BECDA"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48" w:history="1">
        <w:r w:rsidR="00567600" w:rsidRPr="002A0FD9">
          <w:rPr>
            <w:rStyle w:val="Hyperlink"/>
            <w:lang w:val="sv-SE"/>
          </w:rPr>
          <w:t>4.5</w:t>
        </w:r>
        <w:r w:rsidR="00567600">
          <w:rPr>
            <w:rFonts w:asciiTheme="minorHAnsi" w:eastAsiaTheme="minorEastAsia" w:hAnsiTheme="minorHAnsi" w:cstheme="minorBidi"/>
            <w:sz w:val="22"/>
            <w:szCs w:val="22"/>
            <w:lang w:val="en-GB" w:eastAsia="en-GB"/>
          </w:rPr>
          <w:tab/>
        </w:r>
        <w:r w:rsidR="00567600" w:rsidRPr="002A0FD9">
          <w:rPr>
            <w:rStyle w:val="Hyperlink"/>
            <w:lang w:val="en-GB"/>
          </w:rPr>
          <w:t>Outage planning</w:t>
        </w:r>
        <w:r w:rsidR="00567600">
          <w:rPr>
            <w:webHidden/>
          </w:rPr>
          <w:tab/>
        </w:r>
        <w:r w:rsidR="00567600">
          <w:rPr>
            <w:webHidden/>
          </w:rPr>
          <w:fldChar w:fldCharType="begin"/>
        </w:r>
        <w:r w:rsidR="00567600">
          <w:rPr>
            <w:webHidden/>
          </w:rPr>
          <w:instrText xml:space="preserve"> PAGEREF _Toc380395748 \h </w:instrText>
        </w:r>
        <w:r w:rsidR="00567600">
          <w:rPr>
            <w:webHidden/>
          </w:rPr>
        </w:r>
        <w:r w:rsidR="00567600">
          <w:rPr>
            <w:webHidden/>
          </w:rPr>
          <w:fldChar w:fldCharType="separate"/>
        </w:r>
        <w:r w:rsidR="00DB16BF">
          <w:rPr>
            <w:webHidden/>
          </w:rPr>
          <w:t>7</w:t>
        </w:r>
        <w:r w:rsidR="00567600">
          <w:rPr>
            <w:webHidden/>
          </w:rPr>
          <w:fldChar w:fldCharType="end"/>
        </w:r>
      </w:hyperlink>
    </w:p>
    <w:p w14:paraId="2FFA63BA" w14:textId="77777777" w:rsidR="00567600" w:rsidRDefault="00AD1115" w:rsidP="00567600">
      <w:pPr>
        <w:pStyle w:val="Indholdsfortegnelse2"/>
        <w:rPr>
          <w:rFonts w:asciiTheme="minorHAnsi" w:eastAsiaTheme="minorEastAsia" w:hAnsiTheme="minorHAnsi" w:cstheme="minorBidi"/>
          <w:smallCaps/>
          <w:sz w:val="22"/>
          <w:szCs w:val="22"/>
          <w:lang w:val="en-GB" w:eastAsia="en-GB"/>
        </w:rPr>
      </w:pPr>
      <w:hyperlink w:anchor="_Toc380395749" w:history="1">
        <w:r w:rsidR="00567600" w:rsidRPr="002A0FD9">
          <w:rPr>
            <w:rStyle w:val="Hyperlink"/>
            <w:lang w:val="sv-SE"/>
          </w:rPr>
          <w:t>4.6</w:t>
        </w:r>
        <w:r w:rsidR="00567600">
          <w:rPr>
            <w:rFonts w:asciiTheme="minorHAnsi" w:eastAsiaTheme="minorEastAsia" w:hAnsiTheme="minorHAnsi" w:cstheme="minorBidi"/>
            <w:sz w:val="22"/>
            <w:szCs w:val="22"/>
            <w:lang w:val="en-GB" w:eastAsia="en-GB"/>
          </w:rPr>
          <w:tab/>
        </w:r>
        <w:r w:rsidR="00567600" w:rsidRPr="002A0FD9">
          <w:rPr>
            <w:rStyle w:val="Hyperlink"/>
            <w:lang w:val="en-GB"/>
          </w:rPr>
          <w:t>System protection - emergency power - stopping of ramping</w:t>
        </w:r>
        <w:r w:rsidR="00567600">
          <w:rPr>
            <w:webHidden/>
          </w:rPr>
          <w:tab/>
        </w:r>
        <w:r w:rsidR="00567600">
          <w:rPr>
            <w:webHidden/>
          </w:rPr>
          <w:fldChar w:fldCharType="begin"/>
        </w:r>
        <w:r w:rsidR="00567600">
          <w:rPr>
            <w:webHidden/>
          </w:rPr>
          <w:instrText xml:space="preserve"> PAGEREF _Toc380395749 \h </w:instrText>
        </w:r>
        <w:r w:rsidR="00567600">
          <w:rPr>
            <w:webHidden/>
          </w:rPr>
        </w:r>
        <w:r w:rsidR="00567600">
          <w:rPr>
            <w:webHidden/>
          </w:rPr>
          <w:fldChar w:fldCharType="separate"/>
        </w:r>
        <w:r w:rsidR="00DB16BF">
          <w:rPr>
            <w:webHidden/>
          </w:rPr>
          <w:t>7</w:t>
        </w:r>
        <w:r w:rsidR="00567600">
          <w:rPr>
            <w:webHidden/>
          </w:rPr>
          <w:fldChar w:fldCharType="end"/>
        </w:r>
      </w:hyperlink>
    </w:p>
    <w:p w14:paraId="33D0AC11"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50" w:history="1">
        <w:r w:rsidR="00567600" w:rsidRPr="002A0FD9">
          <w:rPr>
            <w:rStyle w:val="Hyperlink"/>
            <w:noProof/>
          </w:rPr>
          <w:t>4.6.1</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General</w:t>
        </w:r>
        <w:r w:rsidR="00541CC3">
          <w:rPr>
            <w:rStyle w:val="Hyperlink"/>
            <w:noProof/>
            <w:lang w:val="en-GB"/>
          </w:rPr>
          <w:t>....................................................................................................</w:t>
        </w:r>
        <w:r w:rsidR="00567600">
          <w:rPr>
            <w:noProof/>
            <w:webHidden/>
          </w:rPr>
          <w:fldChar w:fldCharType="begin"/>
        </w:r>
        <w:r w:rsidR="00567600">
          <w:rPr>
            <w:noProof/>
            <w:webHidden/>
          </w:rPr>
          <w:instrText xml:space="preserve"> PAGEREF _Toc380395750 \h </w:instrText>
        </w:r>
        <w:r w:rsidR="00567600">
          <w:rPr>
            <w:noProof/>
            <w:webHidden/>
          </w:rPr>
        </w:r>
        <w:r w:rsidR="00567600">
          <w:rPr>
            <w:noProof/>
            <w:webHidden/>
          </w:rPr>
          <w:fldChar w:fldCharType="separate"/>
        </w:r>
        <w:r w:rsidR="00DB16BF">
          <w:rPr>
            <w:noProof/>
            <w:webHidden/>
          </w:rPr>
          <w:t>7</w:t>
        </w:r>
        <w:r w:rsidR="00567600">
          <w:rPr>
            <w:noProof/>
            <w:webHidden/>
          </w:rPr>
          <w:fldChar w:fldCharType="end"/>
        </w:r>
      </w:hyperlink>
    </w:p>
    <w:p w14:paraId="6765C551"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51" w:history="1">
        <w:r w:rsidR="00567600" w:rsidRPr="002A0FD9">
          <w:rPr>
            <w:rStyle w:val="Hyperlink"/>
            <w:noProof/>
          </w:rPr>
          <w:t>4.6.2</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Emergency power</w:t>
        </w:r>
        <w:r w:rsidR="00541CC3" w:rsidRPr="00541CC3">
          <w:rPr>
            <w:rStyle w:val="Hyperlink"/>
            <w:noProof/>
            <w:lang w:val="en-GB"/>
          </w:rPr>
          <w:t>...............................................................................</w:t>
        </w:r>
        <w:r w:rsidR="00541CC3">
          <w:rPr>
            <w:rStyle w:val="Hyperlink"/>
            <w:noProof/>
            <w:lang w:val="en-GB"/>
          </w:rPr>
          <w:t>.</w:t>
        </w:r>
        <w:r w:rsidR="00541CC3" w:rsidRPr="00541CC3">
          <w:rPr>
            <w:rStyle w:val="Hyperlink"/>
            <w:noProof/>
            <w:lang w:val="en-GB"/>
          </w:rPr>
          <w:t>..</w:t>
        </w:r>
        <w:r w:rsidR="00567600">
          <w:rPr>
            <w:noProof/>
            <w:webHidden/>
          </w:rPr>
          <w:fldChar w:fldCharType="begin"/>
        </w:r>
        <w:r w:rsidR="00567600">
          <w:rPr>
            <w:noProof/>
            <w:webHidden/>
          </w:rPr>
          <w:instrText xml:space="preserve"> PAGEREF _Toc380395751 \h </w:instrText>
        </w:r>
        <w:r w:rsidR="00567600">
          <w:rPr>
            <w:noProof/>
            <w:webHidden/>
          </w:rPr>
        </w:r>
        <w:r w:rsidR="00567600">
          <w:rPr>
            <w:noProof/>
            <w:webHidden/>
          </w:rPr>
          <w:fldChar w:fldCharType="separate"/>
        </w:r>
        <w:r w:rsidR="00DB16BF">
          <w:rPr>
            <w:noProof/>
            <w:webHidden/>
          </w:rPr>
          <w:t>8</w:t>
        </w:r>
        <w:r w:rsidR="00567600">
          <w:rPr>
            <w:noProof/>
            <w:webHidden/>
          </w:rPr>
          <w:fldChar w:fldCharType="end"/>
        </w:r>
      </w:hyperlink>
    </w:p>
    <w:p w14:paraId="464F96A8"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52" w:history="1">
        <w:r w:rsidR="00567600" w:rsidRPr="002A0FD9">
          <w:rPr>
            <w:rStyle w:val="Hyperlink"/>
            <w:noProof/>
          </w:rPr>
          <w:t>4.6.3</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Stopping of ramping</w:t>
        </w:r>
        <w:r w:rsidR="00541CC3" w:rsidRPr="00541CC3">
          <w:rPr>
            <w:rStyle w:val="Hyperlink"/>
            <w:noProof/>
            <w:lang w:val="en-GB"/>
          </w:rPr>
          <w:t>..............................................................................</w:t>
        </w:r>
        <w:r w:rsidR="00567600">
          <w:rPr>
            <w:noProof/>
            <w:webHidden/>
          </w:rPr>
          <w:fldChar w:fldCharType="begin"/>
        </w:r>
        <w:r w:rsidR="00567600">
          <w:rPr>
            <w:noProof/>
            <w:webHidden/>
          </w:rPr>
          <w:instrText xml:space="preserve"> PAGEREF _Toc380395752 \h </w:instrText>
        </w:r>
        <w:r w:rsidR="00567600">
          <w:rPr>
            <w:noProof/>
            <w:webHidden/>
          </w:rPr>
        </w:r>
        <w:r w:rsidR="00567600">
          <w:rPr>
            <w:noProof/>
            <w:webHidden/>
          </w:rPr>
          <w:fldChar w:fldCharType="separate"/>
        </w:r>
        <w:r w:rsidR="00DB16BF">
          <w:rPr>
            <w:noProof/>
            <w:webHidden/>
          </w:rPr>
          <w:t>8</w:t>
        </w:r>
        <w:r w:rsidR="00567600">
          <w:rPr>
            <w:noProof/>
            <w:webHidden/>
          </w:rPr>
          <w:fldChar w:fldCharType="end"/>
        </w:r>
      </w:hyperlink>
    </w:p>
    <w:p w14:paraId="765389E3"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53" w:history="1">
        <w:r w:rsidR="00567600" w:rsidRPr="002A0FD9">
          <w:rPr>
            <w:rStyle w:val="Hyperlink"/>
            <w:noProof/>
          </w:rPr>
          <w:t>4.6.4</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System protection</w:t>
        </w:r>
        <w:r w:rsidR="00541CC3" w:rsidRPr="00541CC3">
          <w:rPr>
            <w:rStyle w:val="Hyperlink"/>
            <w:noProof/>
            <w:lang w:val="en-GB"/>
          </w:rPr>
          <w:t>..............................................................................</w:t>
        </w:r>
        <w:r w:rsidR="00541CC3">
          <w:rPr>
            <w:rStyle w:val="Hyperlink"/>
            <w:noProof/>
            <w:lang w:val="en-GB"/>
          </w:rPr>
          <w:t>.....</w:t>
        </w:r>
        <w:r w:rsidR="00567600">
          <w:rPr>
            <w:noProof/>
            <w:webHidden/>
          </w:rPr>
          <w:fldChar w:fldCharType="begin"/>
        </w:r>
        <w:r w:rsidR="00567600">
          <w:rPr>
            <w:noProof/>
            <w:webHidden/>
          </w:rPr>
          <w:instrText xml:space="preserve"> PAGEREF _Toc380395753 \h </w:instrText>
        </w:r>
        <w:r w:rsidR="00567600">
          <w:rPr>
            <w:noProof/>
            <w:webHidden/>
          </w:rPr>
        </w:r>
        <w:r w:rsidR="00567600">
          <w:rPr>
            <w:noProof/>
            <w:webHidden/>
          </w:rPr>
          <w:fldChar w:fldCharType="separate"/>
        </w:r>
        <w:r w:rsidR="00DB16BF">
          <w:rPr>
            <w:noProof/>
            <w:webHidden/>
          </w:rPr>
          <w:t>8</w:t>
        </w:r>
        <w:r w:rsidR="00567600">
          <w:rPr>
            <w:noProof/>
            <w:webHidden/>
          </w:rPr>
          <w:fldChar w:fldCharType="end"/>
        </w:r>
      </w:hyperlink>
    </w:p>
    <w:p w14:paraId="7DDDC804" w14:textId="77777777" w:rsidR="00567600" w:rsidRDefault="00AD1115" w:rsidP="00567600">
      <w:pPr>
        <w:pStyle w:val="Indholdsfortegnelse1"/>
        <w:rPr>
          <w:rFonts w:asciiTheme="minorHAnsi" w:eastAsiaTheme="minorEastAsia" w:hAnsiTheme="minorHAnsi" w:cstheme="minorBidi"/>
          <w:b/>
          <w:smallCaps/>
          <w:noProof/>
          <w:szCs w:val="22"/>
          <w:lang w:val="en-GB" w:eastAsia="en-GB"/>
        </w:rPr>
      </w:pPr>
      <w:hyperlink w:anchor="_Toc380395754" w:history="1">
        <w:r w:rsidR="00567600" w:rsidRPr="002A0FD9">
          <w:rPr>
            <w:rStyle w:val="Hyperlink"/>
            <w:noProof/>
            <w:lang w:val="sv-SE"/>
          </w:rPr>
          <w:t>5</w:t>
        </w:r>
        <w:r w:rsidR="00A83385">
          <w:rPr>
            <w:rFonts w:asciiTheme="minorHAnsi" w:eastAsiaTheme="minorEastAsia" w:hAnsiTheme="minorHAnsi" w:cstheme="minorBidi"/>
            <w:noProof/>
            <w:szCs w:val="22"/>
            <w:lang w:val="en-GB" w:eastAsia="en-GB"/>
          </w:rPr>
          <w:t xml:space="preserve"> </w:t>
        </w:r>
        <w:r w:rsidR="00567600" w:rsidRPr="002A0FD9">
          <w:rPr>
            <w:rStyle w:val="Hyperlink"/>
            <w:noProof/>
            <w:lang w:val="en-GB"/>
          </w:rPr>
          <w:t>System services</w:t>
        </w:r>
        <w:r w:rsidR="00567600">
          <w:rPr>
            <w:noProof/>
            <w:webHidden/>
          </w:rPr>
          <w:tab/>
        </w:r>
        <w:r w:rsidR="00567600">
          <w:rPr>
            <w:noProof/>
            <w:webHidden/>
          </w:rPr>
          <w:fldChar w:fldCharType="begin"/>
        </w:r>
        <w:r w:rsidR="00567600">
          <w:rPr>
            <w:noProof/>
            <w:webHidden/>
          </w:rPr>
          <w:instrText xml:space="preserve"> PAGEREF _Toc380395754 \h </w:instrText>
        </w:r>
        <w:r w:rsidR="00567600">
          <w:rPr>
            <w:noProof/>
            <w:webHidden/>
          </w:rPr>
        </w:r>
        <w:r w:rsidR="00567600">
          <w:rPr>
            <w:noProof/>
            <w:webHidden/>
          </w:rPr>
          <w:fldChar w:fldCharType="separate"/>
        </w:r>
        <w:r w:rsidR="00DB16BF">
          <w:rPr>
            <w:noProof/>
            <w:webHidden/>
          </w:rPr>
          <w:t>8</w:t>
        </w:r>
        <w:r w:rsidR="00567600">
          <w:rPr>
            <w:noProof/>
            <w:webHidden/>
          </w:rPr>
          <w:fldChar w:fldCharType="end"/>
        </w:r>
      </w:hyperlink>
    </w:p>
    <w:p w14:paraId="404F39B7"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55" w:history="1">
        <w:r w:rsidR="00567600" w:rsidRPr="002A0FD9">
          <w:rPr>
            <w:rStyle w:val="Hyperlink"/>
            <w:noProof/>
          </w:rPr>
          <w:t>5.1.1</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Manual reserves</w:t>
        </w:r>
        <w:r w:rsidR="00541CC3" w:rsidRPr="00541CC3">
          <w:rPr>
            <w:rStyle w:val="Hyperlink"/>
            <w:noProof/>
            <w:lang w:val="en-GB"/>
          </w:rPr>
          <w:t>..............................................................................</w:t>
        </w:r>
        <w:r w:rsidR="00541CC3">
          <w:rPr>
            <w:rStyle w:val="Hyperlink"/>
            <w:noProof/>
            <w:lang w:val="en-GB"/>
          </w:rPr>
          <w:t>.....</w:t>
        </w:r>
        <w:r w:rsidR="00567600">
          <w:rPr>
            <w:noProof/>
            <w:webHidden/>
          </w:rPr>
          <w:tab/>
        </w:r>
        <w:r w:rsidR="00567600">
          <w:rPr>
            <w:noProof/>
            <w:webHidden/>
          </w:rPr>
          <w:fldChar w:fldCharType="begin"/>
        </w:r>
        <w:r w:rsidR="00567600">
          <w:rPr>
            <w:noProof/>
            <w:webHidden/>
          </w:rPr>
          <w:instrText xml:space="preserve"> PAGEREF _Toc380395755 \h </w:instrText>
        </w:r>
        <w:r w:rsidR="00567600">
          <w:rPr>
            <w:noProof/>
            <w:webHidden/>
          </w:rPr>
        </w:r>
        <w:r w:rsidR="00567600">
          <w:rPr>
            <w:noProof/>
            <w:webHidden/>
          </w:rPr>
          <w:fldChar w:fldCharType="separate"/>
        </w:r>
        <w:r w:rsidR="00DB16BF">
          <w:rPr>
            <w:noProof/>
            <w:webHidden/>
          </w:rPr>
          <w:t>8</w:t>
        </w:r>
        <w:r w:rsidR="00567600">
          <w:rPr>
            <w:noProof/>
            <w:webHidden/>
          </w:rPr>
          <w:fldChar w:fldCharType="end"/>
        </w:r>
      </w:hyperlink>
    </w:p>
    <w:p w14:paraId="3A65E97D" w14:textId="77777777" w:rsidR="00567600" w:rsidRDefault="00AD1115" w:rsidP="00567600">
      <w:pPr>
        <w:pStyle w:val="Indholdsfortegnelse4"/>
        <w:rPr>
          <w:rFonts w:asciiTheme="minorHAnsi" w:eastAsiaTheme="minorEastAsia" w:hAnsiTheme="minorHAnsi" w:cstheme="minorBidi"/>
          <w:smallCaps/>
          <w:noProof/>
          <w:sz w:val="22"/>
          <w:szCs w:val="22"/>
          <w:lang w:val="en-GB" w:eastAsia="en-GB"/>
        </w:rPr>
      </w:pPr>
      <w:hyperlink w:anchor="_Toc380395756" w:history="1">
        <w:r w:rsidR="00567600" w:rsidRPr="002A0FD9">
          <w:rPr>
            <w:rStyle w:val="Hyperlink"/>
            <w:noProof/>
          </w:rPr>
          <w:t>5.1.1.1</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Intraday market</w:t>
        </w:r>
        <w:r w:rsidR="00541CC3" w:rsidRPr="00541CC3">
          <w:rPr>
            <w:rStyle w:val="Hyperlink"/>
            <w:noProof/>
            <w:lang w:val="en-GB"/>
          </w:rPr>
          <w:t>.................................................................</w:t>
        </w:r>
        <w:r w:rsidR="00567600">
          <w:rPr>
            <w:noProof/>
            <w:webHidden/>
          </w:rPr>
          <w:tab/>
        </w:r>
        <w:r w:rsidR="00541CC3">
          <w:rPr>
            <w:noProof/>
            <w:webHidden/>
          </w:rPr>
          <w:t>.</w:t>
        </w:r>
        <w:r w:rsidR="00567600">
          <w:rPr>
            <w:noProof/>
            <w:webHidden/>
          </w:rPr>
          <w:fldChar w:fldCharType="begin"/>
        </w:r>
        <w:r w:rsidR="00567600">
          <w:rPr>
            <w:noProof/>
            <w:webHidden/>
          </w:rPr>
          <w:instrText xml:space="preserve"> PAGEREF _Toc380395756 \h </w:instrText>
        </w:r>
        <w:r w:rsidR="00567600">
          <w:rPr>
            <w:noProof/>
            <w:webHidden/>
          </w:rPr>
        </w:r>
        <w:r w:rsidR="00567600">
          <w:rPr>
            <w:noProof/>
            <w:webHidden/>
          </w:rPr>
          <w:fldChar w:fldCharType="separate"/>
        </w:r>
        <w:r w:rsidR="00DB16BF">
          <w:rPr>
            <w:noProof/>
            <w:webHidden/>
          </w:rPr>
          <w:t>9</w:t>
        </w:r>
        <w:r w:rsidR="00567600">
          <w:rPr>
            <w:noProof/>
            <w:webHidden/>
          </w:rPr>
          <w:fldChar w:fldCharType="end"/>
        </w:r>
      </w:hyperlink>
    </w:p>
    <w:p w14:paraId="72BB293D"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57" w:history="1">
        <w:r w:rsidR="00567600" w:rsidRPr="002A0FD9">
          <w:rPr>
            <w:rStyle w:val="Hyperlink"/>
            <w:noProof/>
          </w:rPr>
          <w:t>5.1.2</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Manual frequency support</w:t>
        </w:r>
        <w:r w:rsidR="00541CC3" w:rsidRPr="00541CC3">
          <w:rPr>
            <w:rStyle w:val="Hyperlink"/>
            <w:noProof/>
            <w:lang w:val="en-GB"/>
          </w:rPr>
          <w:t>..................................................................</w:t>
        </w:r>
        <w:r w:rsidR="00567600">
          <w:rPr>
            <w:noProof/>
            <w:webHidden/>
          </w:rPr>
          <w:fldChar w:fldCharType="begin"/>
        </w:r>
        <w:r w:rsidR="00567600">
          <w:rPr>
            <w:noProof/>
            <w:webHidden/>
          </w:rPr>
          <w:instrText xml:space="preserve"> PAGEREF _Toc380395757 \h </w:instrText>
        </w:r>
        <w:r w:rsidR="00567600">
          <w:rPr>
            <w:noProof/>
            <w:webHidden/>
          </w:rPr>
        </w:r>
        <w:r w:rsidR="00567600">
          <w:rPr>
            <w:noProof/>
            <w:webHidden/>
          </w:rPr>
          <w:fldChar w:fldCharType="separate"/>
        </w:r>
        <w:r w:rsidR="00DB16BF">
          <w:rPr>
            <w:noProof/>
            <w:webHidden/>
          </w:rPr>
          <w:t>9</w:t>
        </w:r>
        <w:r w:rsidR="00567600">
          <w:rPr>
            <w:noProof/>
            <w:webHidden/>
          </w:rPr>
          <w:fldChar w:fldCharType="end"/>
        </w:r>
      </w:hyperlink>
    </w:p>
    <w:p w14:paraId="1129F848"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58" w:history="1">
        <w:r w:rsidR="00567600" w:rsidRPr="002A0FD9">
          <w:rPr>
            <w:rStyle w:val="Hyperlink"/>
            <w:noProof/>
          </w:rPr>
          <w:t>5.1.3</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Automatic frequency support</w:t>
        </w:r>
        <w:r w:rsidR="00541CC3" w:rsidRPr="00541CC3">
          <w:rPr>
            <w:rStyle w:val="Hyperlink"/>
            <w:noProof/>
            <w:lang w:val="en-GB"/>
          </w:rPr>
          <w:t>............................................................</w:t>
        </w:r>
        <w:r w:rsidR="00541CC3">
          <w:rPr>
            <w:rStyle w:val="Hyperlink"/>
            <w:noProof/>
            <w:lang w:val="en-GB"/>
          </w:rPr>
          <w:t>.</w:t>
        </w:r>
        <w:r w:rsidR="00567600">
          <w:rPr>
            <w:noProof/>
            <w:webHidden/>
          </w:rPr>
          <w:fldChar w:fldCharType="begin"/>
        </w:r>
        <w:r w:rsidR="00567600">
          <w:rPr>
            <w:noProof/>
            <w:webHidden/>
          </w:rPr>
          <w:instrText xml:space="preserve"> PAGEREF _Toc380395758 \h </w:instrText>
        </w:r>
        <w:r w:rsidR="00567600">
          <w:rPr>
            <w:noProof/>
            <w:webHidden/>
          </w:rPr>
        </w:r>
        <w:r w:rsidR="00567600">
          <w:rPr>
            <w:noProof/>
            <w:webHidden/>
          </w:rPr>
          <w:fldChar w:fldCharType="separate"/>
        </w:r>
        <w:r w:rsidR="00DB16BF">
          <w:rPr>
            <w:noProof/>
            <w:webHidden/>
          </w:rPr>
          <w:t>9</w:t>
        </w:r>
        <w:r w:rsidR="00567600">
          <w:rPr>
            <w:noProof/>
            <w:webHidden/>
          </w:rPr>
          <w:fldChar w:fldCharType="end"/>
        </w:r>
      </w:hyperlink>
    </w:p>
    <w:p w14:paraId="1226A405" w14:textId="77777777" w:rsidR="00567600" w:rsidRDefault="00AD1115" w:rsidP="00567600">
      <w:pPr>
        <w:pStyle w:val="Indholdsfortegnelse3"/>
        <w:rPr>
          <w:rFonts w:asciiTheme="minorHAnsi" w:eastAsiaTheme="minorEastAsia" w:hAnsiTheme="minorHAnsi" w:cstheme="minorBidi"/>
          <w:smallCaps/>
          <w:noProof/>
          <w:sz w:val="22"/>
          <w:szCs w:val="22"/>
          <w:lang w:val="en-GB" w:eastAsia="en-GB"/>
        </w:rPr>
      </w:pPr>
      <w:hyperlink w:anchor="_Toc380395759" w:history="1">
        <w:r w:rsidR="00567600" w:rsidRPr="002A0FD9">
          <w:rPr>
            <w:rStyle w:val="Hyperlink"/>
            <w:noProof/>
          </w:rPr>
          <w:t>5.1.4</w:t>
        </w:r>
        <w:r w:rsidR="00567600">
          <w:rPr>
            <w:rFonts w:asciiTheme="minorHAnsi" w:eastAsiaTheme="minorEastAsia" w:hAnsiTheme="minorHAnsi" w:cstheme="minorBidi"/>
            <w:noProof/>
            <w:sz w:val="22"/>
            <w:szCs w:val="22"/>
            <w:lang w:val="en-GB" w:eastAsia="en-GB"/>
          </w:rPr>
          <w:tab/>
        </w:r>
        <w:r w:rsidR="00567600" w:rsidRPr="002A0FD9">
          <w:rPr>
            <w:rStyle w:val="Hyperlink"/>
            <w:noProof/>
            <w:lang w:val="en-GB"/>
          </w:rPr>
          <w:t>Transmission scope for operational reserves</w:t>
        </w:r>
        <w:r w:rsidR="00541CC3" w:rsidRPr="00541CC3">
          <w:rPr>
            <w:rStyle w:val="Hyperlink"/>
            <w:noProof/>
            <w:lang w:val="en-GB"/>
          </w:rPr>
          <w:t>..................</w:t>
        </w:r>
        <w:r w:rsidR="00541CC3">
          <w:rPr>
            <w:rStyle w:val="Hyperlink"/>
            <w:noProof/>
            <w:lang w:val="en-GB"/>
          </w:rPr>
          <w:t>..................</w:t>
        </w:r>
        <w:r w:rsidR="00567600">
          <w:rPr>
            <w:noProof/>
            <w:webHidden/>
          </w:rPr>
          <w:fldChar w:fldCharType="begin"/>
        </w:r>
        <w:r w:rsidR="00567600">
          <w:rPr>
            <w:noProof/>
            <w:webHidden/>
          </w:rPr>
          <w:instrText xml:space="preserve"> PAGEREF _Toc380395759 \h </w:instrText>
        </w:r>
        <w:r w:rsidR="00567600">
          <w:rPr>
            <w:noProof/>
            <w:webHidden/>
          </w:rPr>
        </w:r>
        <w:r w:rsidR="00567600">
          <w:rPr>
            <w:noProof/>
            <w:webHidden/>
          </w:rPr>
          <w:fldChar w:fldCharType="separate"/>
        </w:r>
        <w:r w:rsidR="00DB16BF">
          <w:rPr>
            <w:noProof/>
            <w:webHidden/>
          </w:rPr>
          <w:t>9</w:t>
        </w:r>
        <w:r w:rsidR="00567600">
          <w:rPr>
            <w:noProof/>
            <w:webHidden/>
          </w:rPr>
          <w:fldChar w:fldCharType="end"/>
        </w:r>
      </w:hyperlink>
    </w:p>
    <w:p w14:paraId="6F6F20B1" w14:textId="77777777" w:rsidR="00567600" w:rsidRPr="00B77B88" w:rsidRDefault="00567600" w:rsidP="00567600">
      <w:pPr>
        <w:pStyle w:val="Indholdsfortegnelse1"/>
        <w:rPr>
          <w:rFonts w:cs="Arial"/>
          <w:lang w:val="sv-SE"/>
        </w:rPr>
      </w:pPr>
      <w:r>
        <w:rPr>
          <w:rFonts w:cs="Arial"/>
          <w:lang w:val="sv-SE"/>
        </w:rPr>
        <w:fldChar w:fldCharType="end"/>
      </w:r>
    </w:p>
    <w:p w14:paraId="15460E14" w14:textId="77777777" w:rsidR="00567600" w:rsidRPr="0053063F" w:rsidRDefault="00567600" w:rsidP="00567600">
      <w:pPr>
        <w:pStyle w:val="Overskrift1"/>
        <w:widowControl/>
        <w:numPr>
          <w:ilvl w:val="0"/>
          <w:numId w:val="35"/>
        </w:numPr>
        <w:tabs>
          <w:tab w:val="clear" w:pos="2835"/>
          <w:tab w:val="clear" w:pos="4820"/>
          <w:tab w:val="left" w:pos="1134"/>
        </w:tabs>
        <w:spacing w:before="480" w:after="60" w:line="320" w:lineRule="auto"/>
        <w:ind w:left="0" w:firstLine="0"/>
        <w:rPr>
          <w:rFonts w:ascii="Bookman Old Style" w:hAnsi="Bookman Old Style"/>
          <w:b/>
          <w:i w:val="0"/>
          <w:sz w:val="28"/>
          <w:szCs w:val="24"/>
          <w:lang w:val="en-GB"/>
        </w:rPr>
      </w:pPr>
      <w:r w:rsidRPr="00F9084B">
        <w:br w:type="page"/>
      </w:r>
      <w:bookmarkStart w:id="87" w:name="_Toc380395729"/>
      <w:r w:rsidRPr="0053063F">
        <w:rPr>
          <w:rFonts w:ascii="Bookman Old Style" w:hAnsi="Bookman Old Style"/>
          <w:b/>
          <w:i w:val="0"/>
          <w:sz w:val="28"/>
          <w:szCs w:val="24"/>
          <w:lang w:val="en-GB"/>
        </w:rPr>
        <w:t>Background</w:t>
      </w:r>
      <w:bookmarkEnd w:id="87"/>
    </w:p>
    <w:p w14:paraId="3B96DEC5" w14:textId="77777777" w:rsidR="00567600" w:rsidRPr="00567600" w:rsidRDefault="00567600" w:rsidP="00567600">
      <w:pPr>
        <w:spacing w:line="280" w:lineRule="auto"/>
        <w:rPr>
          <w:lang w:val="en-US"/>
        </w:rPr>
      </w:pPr>
      <w:r w:rsidRPr="00F13B4D">
        <w:rPr>
          <w:lang w:val="en-GB"/>
        </w:rPr>
        <w:t xml:space="preserve">The </w:t>
      </w:r>
      <w:r w:rsidRPr="00F13B4D">
        <w:rPr>
          <w:i/>
          <w:lang w:val="en-GB"/>
        </w:rPr>
        <w:t xml:space="preserve">subsystems </w:t>
      </w:r>
      <w:r w:rsidRPr="00F13B4D">
        <w:rPr>
          <w:lang w:val="en-GB"/>
        </w:rPr>
        <w:t>of Norway, Sweden, Finland and Eastern Denmark are synchronously interconnected.</w:t>
      </w:r>
      <w:r w:rsidRPr="00567600">
        <w:rPr>
          <w:lang w:val="en-US"/>
        </w:rPr>
        <w:t xml:space="preserve"> </w:t>
      </w:r>
      <w:r w:rsidRPr="00F13B4D">
        <w:rPr>
          <w:lang w:val="en-GB"/>
        </w:rPr>
        <w:t xml:space="preserve">The </w:t>
      </w:r>
      <w:r w:rsidRPr="00F13B4D">
        <w:rPr>
          <w:i/>
          <w:lang w:val="en-GB"/>
        </w:rPr>
        <w:t xml:space="preserve">subsystem </w:t>
      </w:r>
      <w:r w:rsidRPr="00F13B4D">
        <w:rPr>
          <w:lang w:val="en-GB"/>
        </w:rPr>
        <w:t>of Western Denmark is connected to Norway, Sweden and Eastern Denmark using DC links.</w:t>
      </w:r>
      <w:r w:rsidRPr="00567600">
        <w:rPr>
          <w:lang w:val="en-US"/>
        </w:rPr>
        <w:t xml:space="preserve"> </w:t>
      </w:r>
      <w:r w:rsidRPr="00F13B4D">
        <w:rPr>
          <w:lang w:val="en-GB"/>
        </w:rPr>
        <w:t>This Appendix describes the conditions for the operation of the DC link between Western and Eastern Denmark linking the synchronous systems in the Nordic area and Continental Europe.</w:t>
      </w:r>
      <w:r w:rsidRPr="00567600">
        <w:rPr>
          <w:lang w:val="en-US"/>
        </w:rPr>
        <w:t xml:space="preserve"> </w:t>
      </w:r>
    </w:p>
    <w:p w14:paraId="25ED0CAD" w14:textId="77777777" w:rsidR="00567600" w:rsidRPr="0053063F" w:rsidRDefault="00567600" w:rsidP="00567600">
      <w:pPr>
        <w:pStyle w:val="Overskrift1"/>
        <w:widowControl/>
        <w:numPr>
          <w:ilvl w:val="0"/>
          <w:numId w:val="35"/>
        </w:numPr>
        <w:tabs>
          <w:tab w:val="clear" w:pos="2835"/>
          <w:tab w:val="clear" w:pos="4820"/>
          <w:tab w:val="left" w:pos="1134"/>
        </w:tabs>
        <w:spacing w:before="480" w:after="60" w:line="320" w:lineRule="auto"/>
        <w:rPr>
          <w:rFonts w:ascii="Bookman Old Style" w:hAnsi="Bookman Old Style"/>
          <w:b/>
          <w:i w:val="0"/>
          <w:sz w:val="28"/>
          <w:szCs w:val="24"/>
          <w:lang w:val="en-GB"/>
        </w:rPr>
      </w:pPr>
      <w:bookmarkStart w:id="88" w:name="_Toc380395730"/>
      <w:r w:rsidRPr="0053063F">
        <w:rPr>
          <w:rFonts w:ascii="Bookman Old Style" w:hAnsi="Bookman Old Style"/>
          <w:b/>
          <w:i w:val="0"/>
          <w:sz w:val="28"/>
          <w:szCs w:val="24"/>
          <w:lang w:val="en-GB"/>
        </w:rPr>
        <w:t>Transmission facilities linking the subsystems of Eastern Denmark and Western Denmark</w:t>
      </w:r>
      <w:bookmarkEnd w:id="88"/>
    </w:p>
    <w:p w14:paraId="120C0BE9" w14:textId="77777777" w:rsidR="00567600" w:rsidRPr="00567600" w:rsidRDefault="00567600" w:rsidP="00567600">
      <w:pPr>
        <w:rPr>
          <w:lang w:val="en-US"/>
        </w:rPr>
      </w:pPr>
    </w:p>
    <w:p w14:paraId="7331B2EC" w14:textId="77777777" w:rsidR="00567600" w:rsidRPr="00484765" w:rsidRDefault="00567600" w:rsidP="00567600">
      <w:pPr>
        <w:tabs>
          <w:tab w:val="left" w:pos="2200"/>
        </w:tabs>
        <w:spacing w:line="280" w:lineRule="auto"/>
        <w:rPr>
          <w:lang w:val="da-DK"/>
        </w:rPr>
      </w:pPr>
      <w:r w:rsidRPr="00484765">
        <w:rPr>
          <w:b/>
          <w:lang w:val="da-DK"/>
        </w:rPr>
        <w:t>Facility</w:t>
      </w:r>
      <w:r w:rsidRPr="00484765">
        <w:rPr>
          <w:b/>
          <w:lang w:val="da-DK"/>
        </w:rPr>
        <w:tab/>
        <w:t>Voltage kV</w:t>
      </w:r>
      <w:r w:rsidRPr="00484765">
        <w:rPr>
          <w:b/>
          <w:lang w:val="da-DK"/>
        </w:rPr>
        <w:br/>
      </w:r>
      <w:r w:rsidR="00BF15B2" w:rsidRPr="00484765">
        <w:rPr>
          <w:lang w:val="da-DK"/>
        </w:rPr>
        <w:t>Great Be</w:t>
      </w:r>
      <w:r w:rsidRPr="00484765">
        <w:rPr>
          <w:lang w:val="da-DK"/>
        </w:rPr>
        <w:t>lt</w:t>
      </w:r>
      <w:r w:rsidRPr="00484765">
        <w:rPr>
          <w:lang w:val="da-DK"/>
        </w:rPr>
        <w:br/>
        <w:t>Fraugde - Herslev</w:t>
      </w:r>
      <w:r w:rsidRPr="00484765">
        <w:rPr>
          <w:lang w:val="da-DK"/>
        </w:rPr>
        <w:tab/>
        <w:t>400 kV DC</w:t>
      </w:r>
    </w:p>
    <w:p w14:paraId="54A9FA4C" w14:textId="77777777" w:rsidR="00567600" w:rsidRPr="00567600" w:rsidRDefault="00567600" w:rsidP="00567600">
      <w:pPr>
        <w:spacing w:line="280" w:lineRule="auto"/>
        <w:rPr>
          <w:lang w:val="en-US"/>
        </w:rPr>
      </w:pPr>
      <w:r w:rsidRPr="00F13B4D">
        <w:rPr>
          <w:lang w:val="en-GB"/>
        </w:rPr>
        <w:t>It is decided on a weekly basis whether the settlement takes place in Fraugde or Herslev.</w:t>
      </w:r>
    </w:p>
    <w:p w14:paraId="17F42B79" w14:textId="77777777" w:rsidR="00567600" w:rsidRPr="0053063F" w:rsidRDefault="00567600" w:rsidP="00567600">
      <w:pPr>
        <w:pStyle w:val="Overskrift1"/>
        <w:widowControl/>
        <w:numPr>
          <w:ilvl w:val="0"/>
          <w:numId w:val="35"/>
        </w:numPr>
        <w:tabs>
          <w:tab w:val="clear" w:pos="2835"/>
          <w:tab w:val="clear" w:pos="4820"/>
          <w:tab w:val="left" w:pos="1134"/>
        </w:tabs>
        <w:spacing w:before="480" w:after="60" w:line="320" w:lineRule="auto"/>
        <w:rPr>
          <w:rFonts w:ascii="Bookman Old Style" w:hAnsi="Bookman Old Style"/>
          <w:b/>
          <w:i w:val="0"/>
          <w:sz w:val="28"/>
          <w:szCs w:val="24"/>
          <w:lang w:val="en-GB"/>
        </w:rPr>
      </w:pPr>
      <w:bookmarkStart w:id="89" w:name="_Toc380395731"/>
      <w:r w:rsidRPr="0053063F">
        <w:rPr>
          <w:rFonts w:ascii="Bookman Old Style" w:hAnsi="Bookman Old Style"/>
          <w:b/>
          <w:i w:val="0"/>
          <w:sz w:val="28"/>
          <w:szCs w:val="24"/>
          <w:lang w:val="en-GB"/>
        </w:rPr>
        <w:t>Electrical safety for facilities</w:t>
      </w:r>
      <w:bookmarkEnd w:id="89"/>
    </w:p>
    <w:p w14:paraId="0D349016" w14:textId="77777777" w:rsidR="00567600" w:rsidRPr="00BF15B2" w:rsidRDefault="00567600" w:rsidP="00567600">
      <w:pPr>
        <w:pStyle w:val="Overskrift2"/>
        <w:numPr>
          <w:ilvl w:val="1"/>
          <w:numId w:val="35"/>
        </w:numPr>
        <w:tabs>
          <w:tab w:val="clear" w:pos="3216"/>
          <w:tab w:val="left" w:pos="567"/>
        </w:tabs>
        <w:spacing w:before="240" w:after="120" w:line="320" w:lineRule="auto"/>
        <w:ind w:left="567"/>
        <w:rPr>
          <w:b/>
        </w:rPr>
      </w:pPr>
      <w:bookmarkStart w:id="90" w:name="_Toc380395732"/>
      <w:r w:rsidRPr="00BF15B2">
        <w:rPr>
          <w:b/>
          <w:lang w:val="en-GB"/>
        </w:rPr>
        <w:t>General</w:t>
      </w:r>
      <w:bookmarkEnd w:id="90"/>
    </w:p>
    <w:p w14:paraId="34884847" w14:textId="77777777" w:rsidR="00567600" w:rsidRPr="00567600" w:rsidRDefault="00567600" w:rsidP="00567600">
      <w:pPr>
        <w:spacing w:line="280" w:lineRule="auto"/>
        <w:rPr>
          <w:lang w:val="en-US"/>
        </w:rPr>
      </w:pPr>
      <w:r w:rsidRPr="00F13B4D">
        <w:rPr>
          <w:lang w:val="en-GB"/>
        </w:rPr>
        <w:t xml:space="preserve">The common ground for the electrical safety work of the </w:t>
      </w:r>
      <w:r w:rsidRPr="00F13B4D">
        <w:rPr>
          <w:i/>
          <w:lang w:val="en-GB"/>
        </w:rPr>
        <w:t>system operator</w:t>
      </w:r>
      <w:r w:rsidRPr="00F13B4D">
        <w:rPr>
          <w:lang w:val="en-GB"/>
        </w:rPr>
        <w:t xml:space="preserve"> companies within ENTSO-E Regional Group Nordic is constituted by the European standard for managing electrical high-voltage facilities EN 50 110 which governs the organisation and working methods.</w:t>
      </w:r>
      <w:r w:rsidRPr="00567600">
        <w:rPr>
          <w:lang w:val="en-US"/>
        </w:rPr>
        <w:t xml:space="preserve"> </w:t>
      </w:r>
      <w:r w:rsidRPr="00F13B4D">
        <w:rPr>
          <w:lang w:val="en-GB"/>
        </w:rPr>
        <w:t xml:space="preserve">In addition to the standard, there are national regulations and special instructions which entail certain mutual differences between the </w:t>
      </w:r>
      <w:r w:rsidRPr="00F13B4D">
        <w:rPr>
          <w:i/>
          <w:lang w:val="en-GB"/>
        </w:rPr>
        <w:t>system operators</w:t>
      </w:r>
      <w:r w:rsidRPr="00F13B4D">
        <w:rPr>
          <w:lang w:val="en-GB"/>
        </w:rPr>
        <w:t xml:space="preserve"> as regards dealing with operational issues from an electrical safety point of view.</w:t>
      </w:r>
    </w:p>
    <w:p w14:paraId="6B498CAE" w14:textId="77777777" w:rsidR="00567600" w:rsidRPr="00BF15B2" w:rsidRDefault="00567600" w:rsidP="00567600">
      <w:pPr>
        <w:pStyle w:val="Overskrift2"/>
        <w:numPr>
          <w:ilvl w:val="1"/>
          <w:numId w:val="35"/>
        </w:numPr>
        <w:tabs>
          <w:tab w:val="clear" w:pos="3216"/>
          <w:tab w:val="left" w:pos="567"/>
        </w:tabs>
        <w:spacing w:before="240" w:after="120" w:line="320" w:lineRule="auto"/>
        <w:ind w:left="567"/>
        <w:rPr>
          <w:b/>
          <w:lang w:val="en-US"/>
        </w:rPr>
      </w:pPr>
      <w:bookmarkStart w:id="91" w:name="_Toc380395733"/>
      <w:r w:rsidRPr="00BF15B2">
        <w:rPr>
          <w:b/>
          <w:bCs/>
          <w:lang w:val="en-GB"/>
        </w:rPr>
        <w:t>Responsibility for electrical operation/Operational management</w:t>
      </w:r>
      <w:bookmarkEnd w:id="91"/>
    </w:p>
    <w:p w14:paraId="7FA6D496" w14:textId="77777777" w:rsidR="00567600" w:rsidRPr="00567600" w:rsidRDefault="00567600" w:rsidP="00567600">
      <w:pPr>
        <w:spacing w:line="280" w:lineRule="auto"/>
        <w:rPr>
          <w:lang w:val="en-US"/>
        </w:rPr>
      </w:pPr>
      <w:r w:rsidRPr="00F13B4D">
        <w:rPr>
          <w:lang w:val="en-GB"/>
        </w:rPr>
        <w:t xml:space="preserve">Energinet.dk is responsible for the electrical operation of </w:t>
      </w:r>
      <w:r w:rsidR="00BF15B2">
        <w:rPr>
          <w:lang w:val="en-GB"/>
        </w:rPr>
        <w:t>Great Be</w:t>
      </w:r>
      <w:r w:rsidRPr="00F13B4D">
        <w:rPr>
          <w:lang w:val="en-GB"/>
        </w:rPr>
        <w:t xml:space="preserve">lt. </w:t>
      </w:r>
      <w:r w:rsidRPr="00567600">
        <w:rPr>
          <w:lang w:val="en-US"/>
        </w:rPr>
        <w:t xml:space="preserve"> </w:t>
      </w:r>
    </w:p>
    <w:p w14:paraId="3E36758E" w14:textId="77777777" w:rsidR="00567600" w:rsidRPr="00BF15B2" w:rsidRDefault="00567600" w:rsidP="00567600">
      <w:pPr>
        <w:pStyle w:val="Overskrift2"/>
        <w:numPr>
          <w:ilvl w:val="1"/>
          <w:numId w:val="35"/>
        </w:numPr>
        <w:tabs>
          <w:tab w:val="clear" w:pos="3216"/>
          <w:tab w:val="left" w:pos="567"/>
        </w:tabs>
        <w:spacing w:before="240" w:after="120" w:line="320" w:lineRule="auto"/>
        <w:ind w:left="567"/>
        <w:rPr>
          <w:b/>
        </w:rPr>
      </w:pPr>
      <w:bookmarkStart w:id="92" w:name="_Toc380395734"/>
      <w:r w:rsidRPr="00BF15B2">
        <w:rPr>
          <w:b/>
          <w:bCs/>
          <w:lang w:val="en-GB"/>
        </w:rPr>
        <w:t>Switching responsible operator</w:t>
      </w:r>
      <w:bookmarkEnd w:id="92"/>
    </w:p>
    <w:p w14:paraId="4A489430" w14:textId="77777777" w:rsidR="00567600" w:rsidRPr="00567600" w:rsidRDefault="00567600" w:rsidP="00567600">
      <w:pPr>
        <w:spacing w:line="280" w:lineRule="auto"/>
        <w:rPr>
          <w:lang w:val="en-US"/>
        </w:rPr>
      </w:pPr>
      <w:r w:rsidRPr="00F13B4D">
        <w:rPr>
          <w:lang w:val="en-GB"/>
        </w:rPr>
        <w:t>Energinet.dk is the switching responsible operat</w:t>
      </w:r>
      <w:r>
        <w:rPr>
          <w:lang w:val="en-GB"/>
        </w:rPr>
        <w:t xml:space="preserve">or for the whole of </w:t>
      </w:r>
      <w:r w:rsidR="00BF15B2">
        <w:rPr>
          <w:lang w:val="en-GB"/>
        </w:rPr>
        <w:t>Great Be</w:t>
      </w:r>
      <w:r>
        <w:rPr>
          <w:lang w:val="en-GB"/>
        </w:rPr>
        <w:t>lt.</w:t>
      </w:r>
    </w:p>
    <w:p w14:paraId="5D69D9D7" w14:textId="77777777" w:rsidR="00567600" w:rsidRPr="00567600" w:rsidRDefault="00567600" w:rsidP="00567600">
      <w:pPr>
        <w:rPr>
          <w:lang w:val="en-US"/>
        </w:rPr>
      </w:pPr>
    </w:p>
    <w:p w14:paraId="40D6F63B" w14:textId="77777777" w:rsidR="00567600" w:rsidRPr="00BF15B2" w:rsidRDefault="00567600" w:rsidP="00567600">
      <w:pPr>
        <w:pStyle w:val="Overskrift2"/>
        <w:numPr>
          <w:ilvl w:val="1"/>
          <w:numId w:val="35"/>
        </w:numPr>
        <w:tabs>
          <w:tab w:val="clear" w:pos="3216"/>
          <w:tab w:val="left" w:pos="567"/>
        </w:tabs>
        <w:spacing w:before="240" w:after="120" w:line="320" w:lineRule="auto"/>
        <w:ind w:left="567"/>
        <w:rPr>
          <w:b/>
          <w:lang w:val="en-US"/>
        </w:rPr>
      </w:pPr>
      <w:bookmarkStart w:id="93" w:name="_Toc380395735"/>
      <w:r w:rsidRPr="00BF15B2">
        <w:rPr>
          <w:b/>
          <w:bCs/>
          <w:lang w:val="en-GB"/>
        </w:rPr>
        <w:t>Operational monitoring and control in respect of electrical safety</w:t>
      </w:r>
      <w:bookmarkEnd w:id="93"/>
    </w:p>
    <w:p w14:paraId="11B10935" w14:textId="77777777" w:rsidR="00567600" w:rsidRPr="00567600" w:rsidRDefault="00567600" w:rsidP="00567600">
      <w:pPr>
        <w:spacing w:line="280" w:lineRule="auto"/>
        <w:rPr>
          <w:lang w:val="en-US"/>
        </w:rPr>
      </w:pPr>
      <w:r w:rsidRPr="00F13B4D">
        <w:rPr>
          <w:lang w:val="en-GB"/>
        </w:rPr>
        <w:t>Operational monitoring and control of the DC link are carried out from Energinet.dk’s Control Centre at Erritsö.</w:t>
      </w:r>
    </w:p>
    <w:p w14:paraId="4FBAEC94" w14:textId="77777777" w:rsidR="00567600" w:rsidRPr="00BF15B2" w:rsidRDefault="00567600" w:rsidP="00567600">
      <w:pPr>
        <w:pStyle w:val="Overskrift2"/>
        <w:numPr>
          <w:ilvl w:val="1"/>
          <w:numId w:val="35"/>
        </w:numPr>
        <w:tabs>
          <w:tab w:val="clear" w:pos="3216"/>
          <w:tab w:val="left" w:pos="567"/>
        </w:tabs>
        <w:spacing w:before="240" w:after="120" w:line="320" w:lineRule="auto"/>
        <w:ind w:left="567"/>
        <w:rPr>
          <w:b/>
        </w:rPr>
      </w:pPr>
      <w:bookmarkStart w:id="94" w:name="_Toc380395736"/>
      <w:r w:rsidRPr="00BF15B2">
        <w:rPr>
          <w:b/>
          <w:lang w:val="en-GB"/>
        </w:rPr>
        <w:t>Switching schedule</w:t>
      </w:r>
      <w:bookmarkEnd w:id="94"/>
    </w:p>
    <w:p w14:paraId="5112B7B1" w14:textId="77777777" w:rsidR="00567600" w:rsidRPr="00567600" w:rsidRDefault="00567600" w:rsidP="00567600">
      <w:pPr>
        <w:spacing w:line="280" w:lineRule="auto"/>
        <w:rPr>
          <w:lang w:val="en-US"/>
        </w:rPr>
      </w:pPr>
      <w:r w:rsidRPr="00F13B4D">
        <w:rPr>
          <w:lang w:val="en-GB"/>
        </w:rPr>
        <w:t xml:space="preserve">Switching concerning </w:t>
      </w:r>
      <w:r w:rsidR="00BF15B2">
        <w:rPr>
          <w:lang w:val="en-GB"/>
        </w:rPr>
        <w:t>Great Be</w:t>
      </w:r>
      <w:r w:rsidRPr="00F13B4D">
        <w:rPr>
          <w:lang w:val="en-GB"/>
        </w:rPr>
        <w:t>lt takes place as follows:</w:t>
      </w:r>
    </w:p>
    <w:p w14:paraId="561DD78B" w14:textId="77777777" w:rsidR="00567600" w:rsidRPr="00BF15B2" w:rsidRDefault="00567600" w:rsidP="00567600">
      <w:pPr>
        <w:pStyle w:val="Opstilling-punkttegn"/>
        <w:tabs>
          <w:tab w:val="clear" w:pos="360"/>
          <w:tab w:val="num" w:pos="711"/>
        </w:tabs>
        <w:spacing w:line="280" w:lineRule="auto"/>
        <w:ind w:left="351"/>
        <w:rPr>
          <w:rFonts w:ascii="Palatino" w:eastAsia="Times New Roman" w:hAnsi="Palatino"/>
          <w:sz w:val="24"/>
          <w:szCs w:val="20"/>
          <w:lang w:val="en-GB" w:eastAsia="sv-SE"/>
        </w:rPr>
      </w:pPr>
      <w:r w:rsidRPr="00BF15B2">
        <w:rPr>
          <w:rFonts w:ascii="Palatino" w:eastAsia="Times New Roman" w:hAnsi="Palatino"/>
          <w:sz w:val="24"/>
          <w:szCs w:val="20"/>
          <w:lang w:val="en-GB" w:eastAsia="sv-SE"/>
        </w:rPr>
        <w:t xml:space="preserve">Switching which concerns </w:t>
      </w:r>
      <w:r w:rsidR="00BF15B2" w:rsidRPr="00BF15B2">
        <w:rPr>
          <w:rFonts w:ascii="Palatino" w:eastAsia="Times New Roman" w:hAnsi="Palatino"/>
          <w:sz w:val="24"/>
          <w:szCs w:val="20"/>
          <w:lang w:val="en-GB" w:eastAsia="sv-SE"/>
        </w:rPr>
        <w:t>Great Be</w:t>
      </w:r>
      <w:r w:rsidRPr="00BF15B2">
        <w:rPr>
          <w:rFonts w:ascii="Palatino" w:eastAsia="Times New Roman" w:hAnsi="Palatino"/>
          <w:sz w:val="24"/>
          <w:szCs w:val="20"/>
          <w:lang w:val="en-GB" w:eastAsia="sv-SE"/>
        </w:rPr>
        <w:t>lt takes place in accordance with a switching schedule drawn up by Energinet.dk.</w:t>
      </w:r>
    </w:p>
    <w:p w14:paraId="51E2CBF5" w14:textId="77777777" w:rsidR="00567600" w:rsidRPr="00BF15B2" w:rsidRDefault="00567600" w:rsidP="00567600">
      <w:pPr>
        <w:pStyle w:val="Overskrift2"/>
        <w:numPr>
          <w:ilvl w:val="1"/>
          <w:numId w:val="35"/>
        </w:numPr>
        <w:tabs>
          <w:tab w:val="clear" w:pos="3216"/>
          <w:tab w:val="left" w:pos="567"/>
        </w:tabs>
        <w:spacing w:before="240" w:after="120" w:line="320" w:lineRule="auto"/>
        <w:ind w:left="567"/>
        <w:rPr>
          <w:b/>
        </w:rPr>
      </w:pPr>
      <w:bookmarkStart w:id="95" w:name="_Toc380395737"/>
      <w:r w:rsidRPr="00BF15B2">
        <w:rPr>
          <w:b/>
          <w:lang w:val="en-GB"/>
        </w:rPr>
        <w:t>Disturbance management</w:t>
      </w:r>
      <w:bookmarkEnd w:id="95"/>
    </w:p>
    <w:p w14:paraId="04B75564" w14:textId="77777777" w:rsidR="00567600" w:rsidRPr="00BF15B2" w:rsidRDefault="00567600" w:rsidP="00567600">
      <w:pPr>
        <w:pStyle w:val="Overskrift3"/>
        <w:numPr>
          <w:ilvl w:val="2"/>
          <w:numId w:val="35"/>
        </w:numPr>
        <w:tabs>
          <w:tab w:val="left" w:pos="567"/>
        </w:tabs>
        <w:spacing w:after="120" w:line="320" w:lineRule="auto"/>
        <w:rPr>
          <w:b/>
        </w:rPr>
      </w:pPr>
      <w:bookmarkStart w:id="96" w:name="_Toc380395738"/>
      <w:r w:rsidRPr="00BF15B2">
        <w:rPr>
          <w:b/>
          <w:lang w:val="en-GB"/>
        </w:rPr>
        <w:t>Cross-border link trips – management</w:t>
      </w:r>
      <w:bookmarkEnd w:id="96"/>
    </w:p>
    <w:p w14:paraId="08539993" w14:textId="77777777" w:rsidR="00567600" w:rsidRPr="00567600" w:rsidRDefault="00567600" w:rsidP="00567600">
      <w:pPr>
        <w:spacing w:line="280" w:lineRule="auto"/>
        <w:rPr>
          <w:lang w:val="en-US"/>
        </w:rPr>
      </w:pPr>
      <w:r w:rsidRPr="00F13B4D">
        <w:rPr>
          <w:lang w:val="en-GB"/>
        </w:rPr>
        <w:t xml:space="preserve">During operational disturbances, measures in accordance with issued instructions shall, as soon as possible, restore the link to </w:t>
      </w:r>
      <w:r w:rsidRPr="00F13B4D">
        <w:rPr>
          <w:i/>
          <w:lang w:val="en-GB"/>
        </w:rPr>
        <w:t>normal state</w:t>
      </w:r>
      <w:r w:rsidRPr="00F13B4D">
        <w:rPr>
          <w:lang w:val="en-GB"/>
        </w:rPr>
        <w:t>.</w:t>
      </w:r>
    </w:p>
    <w:p w14:paraId="0A375161" w14:textId="77777777" w:rsidR="00567600" w:rsidRPr="00BF15B2" w:rsidRDefault="00567600" w:rsidP="00567600">
      <w:pPr>
        <w:pStyle w:val="Overskrift3"/>
        <w:numPr>
          <w:ilvl w:val="2"/>
          <w:numId w:val="35"/>
        </w:numPr>
        <w:tabs>
          <w:tab w:val="left" w:pos="567"/>
        </w:tabs>
        <w:spacing w:after="120" w:line="320" w:lineRule="auto"/>
        <w:rPr>
          <w:b/>
        </w:rPr>
      </w:pPr>
      <w:bookmarkStart w:id="97" w:name="_Toc380395739"/>
      <w:r w:rsidRPr="00BF15B2">
        <w:rPr>
          <w:b/>
          <w:lang w:val="en-GB"/>
        </w:rPr>
        <w:t>Switching schedule</w:t>
      </w:r>
      <w:bookmarkEnd w:id="97"/>
    </w:p>
    <w:p w14:paraId="0739B9D4" w14:textId="77777777" w:rsidR="00567600" w:rsidRPr="00567600" w:rsidRDefault="00567600" w:rsidP="00567600">
      <w:pPr>
        <w:spacing w:line="280" w:lineRule="auto"/>
        <w:rPr>
          <w:lang w:val="en-US"/>
        </w:rPr>
      </w:pPr>
      <w:r w:rsidRPr="00F13B4D">
        <w:rPr>
          <w:lang w:val="en-GB"/>
        </w:rPr>
        <w:t xml:space="preserve">Energinet.dk draws up switching schedules for switching concerning </w:t>
      </w:r>
      <w:r w:rsidR="00BF15B2">
        <w:rPr>
          <w:lang w:val="en-GB"/>
        </w:rPr>
        <w:t>Great Be</w:t>
      </w:r>
      <w:r w:rsidRPr="00F13B4D">
        <w:rPr>
          <w:lang w:val="en-GB"/>
        </w:rPr>
        <w:t>lt.</w:t>
      </w:r>
    </w:p>
    <w:p w14:paraId="4C9AA759" w14:textId="77777777" w:rsidR="00567600" w:rsidRPr="00BF15B2" w:rsidRDefault="00567600" w:rsidP="00567600">
      <w:pPr>
        <w:pStyle w:val="Overskrift3"/>
        <w:numPr>
          <w:ilvl w:val="2"/>
          <w:numId w:val="35"/>
        </w:numPr>
        <w:tabs>
          <w:tab w:val="left" w:pos="567"/>
        </w:tabs>
        <w:spacing w:after="120" w:line="320" w:lineRule="auto"/>
        <w:rPr>
          <w:b/>
        </w:rPr>
      </w:pPr>
      <w:bookmarkStart w:id="98" w:name="_Toc380395740"/>
      <w:r w:rsidRPr="00BF15B2">
        <w:rPr>
          <w:b/>
          <w:lang w:val="en-GB"/>
        </w:rPr>
        <w:t>Fault finding</w:t>
      </w:r>
      <w:bookmarkEnd w:id="98"/>
    </w:p>
    <w:p w14:paraId="6412D70C" w14:textId="77777777" w:rsidR="00567600" w:rsidRPr="00567600" w:rsidRDefault="00567600" w:rsidP="00567600">
      <w:pPr>
        <w:spacing w:line="280" w:lineRule="auto"/>
        <w:rPr>
          <w:lang w:val="en-US"/>
        </w:rPr>
      </w:pPr>
      <w:r w:rsidRPr="00F13B4D">
        <w:rPr>
          <w:lang w:val="en-GB"/>
        </w:rPr>
        <w:t>Initial fault finding is carried out differently from case to case.</w:t>
      </w:r>
      <w:r w:rsidRPr="00567600">
        <w:rPr>
          <w:lang w:val="en-US"/>
        </w:rPr>
        <w:t xml:space="preserve"> </w:t>
      </w:r>
      <w:r w:rsidRPr="00F13B4D">
        <w:rPr>
          <w:lang w:val="en-GB"/>
        </w:rPr>
        <w:t>Energinet.dk is responsible for fault finding.</w:t>
      </w:r>
      <w:r w:rsidRPr="00567600">
        <w:rPr>
          <w:lang w:val="en-US"/>
        </w:rPr>
        <w:t xml:space="preserve"> </w:t>
      </w:r>
      <w:r w:rsidRPr="00F13B4D">
        <w:rPr>
          <w:lang w:val="en-GB"/>
        </w:rPr>
        <w:t>For fault finding, a special preparedness plan for submarine cables has been drawn up.</w:t>
      </w:r>
    </w:p>
    <w:p w14:paraId="41D0DFC5" w14:textId="77777777" w:rsidR="00567600" w:rsidRPr="00BF15B2" w:rsidRDefault="00567600" w:rsidP="00567600">
      <w:pPr>
        <w:pStyle w:val="Overskrift3"/>
        <w:numPr>
          <w:ilvl w:val="2"/>
          <w:numId w:val="35"/>
        </w:numPr>
        <w:tabs>
          <w:tab w:val="left" w:pos="567"/>
        </w:tabs>
        <w:spacing w:after="120" w:line="320" w:lineRule="auto"/>
        <w:rPr>
          <w:b/>
        </w:rPr>
      </w:pPr>
      <w:bookmarkStart w:id="99" w:name="_Toc380395741"/>
      <w:r w:rsidRPr="00BF15B2">
        <w:rPr>
          <w:b/>
          <w:lang w:val="en-GB"/>
        </w:rPr>
        <w:t>Fault clearance, remaining faults</w:t>
      </w:r>
      <w:bookmarkEnd w:id="99"/>
    </w:p>
    <w:p w14:paraId="05255E70" w14:textId="77777777" w:rsidR="00567600" w:rsidRPr="00567600" w:rsidRDefault="00567600" w:rsidP="00567600">
      <w:pPr>
        <w:spacing w:line="280" w:lineRule="auto"/>
        <w:rPr>
          <w:lang w:val="en-US"/>
        </w:rPr>
      </w:pPr>
      <w:r w:rsidRPr="00F13B4D">
        <w:rPr>
          <w:lang w:val="en-GB"/>
        </w:rPr>
        <w:t>Energinet.dk is responsible for fault clearance.</w:t>
      </w:r>
      <w:r w:rsidRPr="00567600">
        <w:rPr>
          <w:lang w:val="en-US"/>
        </w:rPr>
        <w:t xml:space="preserve"> </w:t>
      </w:r>
      <w:r w:rsidRPr="00F13B4D">
        <w:rPr>
          <w:lang w:val="en-GB"/>
        </w:rPr>
        <w:t>For fault clearance, a special preparedness plan for submarine cables has been drawn up.</w:t>
      </w:r>
    </w:p>
    <w:p w14:paraId="05A4A850" w14:textId="77777777" w:rsidR="00567600" w:rsidRPr="0053063F" w:rsidRDefault="00567600" w:rsidP="00567600">
      <w:pPr>
        <w:pStyle w:val="Overskrift1"/>
        <w:widowControl/>
        <w:numPr>
          <w:ilvl w:val="0"/>
          <w:numId w:val="35"/>
        </w:numPr>
        <w:tabs>
          <w:tab w:val="clear" w:pos="2835"/>
          <w:tab w:val="clear" w:pos="4820"/>
          <w:tab w:val="left" w:pos="1134"/>
        </w:tabs>
        <w:spacing w:before="480" w:after="60" w:line="320" w:lineRule="auto"/>
        <w:rPr>
          <w:rFonts w:ascii="Bookman Old Style" w:hAnsi="Bookman Old Style"/>
          <w:b/>
          <w:i w:val="0"/>
          <w:sz w:val="28"/>
          <w:szCs w:val="24"/>
          <w:lang w:val="en-GB"/>
        </w:rPr>
      </w:pPr>
      <w:bookmarkStart w:id="100" w:name="_Toc380395742"/>
      <w:r w:rsidRPr="0053063F">
        <w:rPr>
          <w:rFonts w:ascii="Bookman Old Style" w:hAnsi="Bookman Old Style"/>
          <w:b/>
          <w:i w:val="0"/>
          <w:sz w:val="28"/>
          <w:szCs w:val="24"/>
          <w:lang w:val="en-GB"/>
        </w:rPr>
        <w:t xml:space="preserve">System operation for facilities </w:t>
      </w:r>
      <w:r w:rsidR="0053063F" w:rsidRPr="0053063F">
        <w:rPr>
          <w:rFonts w:ascii="Bookman Old Style" w:hAnsi="Bookman Old Style"/>
          <w:b/>
          <w:i w:val="0"/>
          <w:sz w:val="28"/>
          <w:szCs w:val="24"/>
          <w:lang w:val="en-GB"/>
        </w:rPr>
        <w:t>under</w:t>
      </w:r>
      <w:r w:rsidRPr="0053063F">
        <w:rPr>
          <w:rFonts w:ascii="Bookman Old Style" w:hAnsi="Bookman Old Style"/>
          <w:b/>
          <w:i w:val="0"/>
          <w:sz w:val="28"/>
          <w:szCs w:val="24"/>
          <w:lang w:val="en-GB"/>
        </w:rPr>
        <w:t xml:space="preserve"> 2</w:t>
      </w:r>
      <w:bookmarkEnd w:id="100"/>
    </w:p>
    <w:p w14:paraId="18D9AC54" w14:textId="77777777" w:rsidR="00567600" w:rsidRPr="00BF15B2" w:rsidRDefault="00567600" w:rsidP="00567600">
      <w:pPr>
        <w:pStyle w:val="Overskrift2"/>
        <w:numPr>
          <w:ilvl w:val="1"/>
          <w:numId w:val="35"/>
        </w:numPr>
        <w:tabs>
          <w:tab w:val="clear" w:pos="3216"/>
          <w:tab w:val="left" w:pos="567"/>
        </w:tabs>
        <w:spacing w:before="240" w:after="120" w:line="320" w:lineRule="auto"/>
        <w:ind w:left="567"/>
        <w:rPr>
          <w:b/>
        </w:rPr>
      </w:pPr>
      <w:bookmarkStart w:id="101" w:name="_Toc380395743"/>
      <w:r w:rsidRPr="00BF15B2">
        <w:rPr>
          <w:b/>
          <w:lang w:val="en-GB"/>
        </w:rPr>
        <w:t>Transmission capacity</w:t>
      </w:r>
      <w:bookmarkEnd w:id="101"/>
    </w:p>
    <w:p w14:paraId="71B4CCE2" w14:textId="77777777" w:rsidR="00567600" w:rsidRPr="00567600" w:rsidRDefault="00567600" w:rsidP="00567600">
      <w:pPr>
        <w:spacing w:line="280" w:lineRule="auto"/>
        <w:rPr>
          <w:lang w:val="en-US"/>
        </w:rPr>
      </w:pPr>
      <w:r w:rsidRPr="00F13B4D">
        <w:rPr>
          <w:lang w:val="en-GB"/>
        </w:rPr>
        <w:t xml:space="preserve">The </w:t>
      </w:r>
      <w:r w:rsidRPr="00F13B4D">
        <w:rPr>
          <w:i/>
          <w:lang w:val="en-GB"/>
        </w:rPr>
        <w:t>transmission capacity</w:t>
      </w:r>
      <w:r w:rsidRPr="00F13B4D">
        <w:rPr>
          <w:lang w:val="en-GB"/>
        </w:rPr>
        <w:t xml:space="preserve"> (TTC) of the link is dependent on the temperature of the air and the earth.</w:t>
      </w:r>
    </w:p>
    <w:p w14:paraId="4024E70C" w14:textId="77777777" w:rsidR="00567600" w:rsidRPr="00567600" w:rsidRDefault="00567600" w:rsidP="00567600">
      <w:pPr>
        <w:spacing w:line="280" w:lineRule="auto"/>
        <w:rPr>
          <w:lang w:val="en-US"/>
        </w:rPr>
      </w:pPr>
      <w:r w:rsidRPr="00F13B4D">
        <w:rPr>
          <w:lang w:val="en-GB"/>
        </w:rPr>
        <w:t>Nominal capacity:</w:t>
      </w:r>
      <w:r w:rsidRPr="00567600">
        <w:rPr>
          <w:lang w:val="en-US"/>
        </w:rPr>
        <w:tab/>
      </w:r>
      <w:r w:rsidRPr="00567600">
        <w:rPr>
          <w:lang w:val="en-US"/>
        </w:rPr>
        <w:tab/>
        <w:t>600 MW</w:t>
      </w:r>
    </w:p>
    <w:p w14:paraId="62C09565" w14:textId="77777777" w:rsidR="00567600" w:rsidRPr="00567600" w:rsidRDefault="00567600" w:rsidP="00567600">
      <w:pPr>
        <w:spacing w:line="280" w:lineRule="auto"/>
        <w:rPr>
          <w:lang w:val="en-US"/>
        </w:rPr>
      </w:pPr>
      <w:r w:rsidRPr="00F13B4D">
        <w:rPr>
          <w:lang w:val="en-GB"/>
        </w:rPr>
        <w:t>Technical minimum capacity:</w:t>
      </w:r>
      <w:r w:rsidRPr="00567600">
        <w:rPr>
          <w:lang w:val="en-US"/>
        </w:rPr>
        <w:t xml:space="preserve"> </w:t>
      </w:r>
      <w:r w:rsidRPr="00567600">
        <w:rPr>
          <w:lang w:val="en-US"/>
        </w:rPr>
        <w:tab/>
        <w:t>18 MW</w:t>
      </w:r>
    </w:p>
    <w:p w14:paraId="11301BF6" w14:textId="77777777" w:rsidR="00567600" w:rsidRPr="00BF15B2" w:rsidRDefault="00567600" w:rsidP="00567600">
      <w:pPr>
        <w:pStyle w:val="Overskrift2"/>
        <w:numPr>
          <w:ilvl w:val="1"/>
          <w:numId w:val="35"/>
        </w:numPr>
        <w:tabs>
          <w:tab w:val="clear" w:pos="3216"/>
          <w:tab w:val="left" w:pos="567"/>
        </w:tabs>
        <w:spacing w:before="240" w:after="120" w:line="320" w:lineRule="auto"/>
        <w:ind w:left="567"/>
        <w:rPr>
          <w:b/>
          <w:lang w:val="en-US"/>
        </w:rPr>
      </w:pPr>
      <w:bookmarkStart w:id="102" w:name="_Toc380395744"/>
      <w:r w:rsidRPr="00BF15B2">
        <w:rPr>
          <w:b/>
          <w:lang w:val="en-GB"/>
        </w:rPr>
        <w:t>Routines for determining the transmission capacity</w:t>
      </w:r>
      <w:bookmarkEnd w:id="102"/>
    </w:p>
    <w:p w14:paraId="7DAD5ECA" w14:textId="77777777" w:rsidR="00567600" w:rsidRPr="00567600" w:rsidRDefault="00567600" w:rsidP="00567600">
      <w:pPr>
        <w:spacing w:line="280" w:lineRule="auto"/>
        <w:rPr>
          <w:lang w:val="en-US"/>
        </w:rPr>
      </w:pPr>
      <w:r w:rsidRPr="00F13B4D">
        <w:rPr>
          <w:lang w:val="en-GB"/>
        </w:rPr>
        <w:t xml:space="preserve">Energinet.dk determines the </w:t>
      </w:r>
      <w:r w:rsidRPr="00F13B4D">
        <w:rPr>
          <w:i/>
          <w:lang w:val="en-GB"/>
        </w:rPr>
        <w:t>transmission capacity</w:t>
      </w:r>
      <w:r w:rsidRPr="00F13B4D">
        <w:rPr>
          <w:lang w:val="en-GB"/>
        </w:rPr>
        <w:t xml:space="preserve"> between Western Denmark and Eastern Denmark.</w:t>
      </w:r>
      <w:r w:rsidRPr="00567600">
        <w:rPr>
          <w:lang w:val="en-US"/>
        </w:rPr>
        <w:t xml:space="preserve"> </w:t>
      </w:r>
      <w:r w:rsidRPr="00F13B4D">
        <w:rPr>
          <w:lang w:val="en-GB"/>
        </w:rPr>
        <w:t xml:space="preserve">In the case of intact connecting networks, the </w:t>
      </w:r>
      <w:r w:rsidRPr="00F13B4D">
        <w:rPr>
          <w:i/>
          <w:lang w:val="en-GB"/>
        </w:rPr>
        <w:t>transmission capacity</w:t>
      </w:r>
      <w:r w:rsidRPr="00F13B4D">
        <w:rPr>
          <w:lang w:val="en-GB"/>
        </w:rPr>
        <w:t xml:space="preserve"> is determined by the thermal capacity of the facilities’ components.</w:t>
      </w:r>
      <w:r w:rsidRPr="00567600">
        <w:rPr>
          <w:lang w:val="en-US"/>
        </w:rPr>
        <w:t xml:space="preserve"> </w:t>
      </w:r>
      <w:r w:rsidRPr="00F13B4D">
        <w:rPr>
          <w:lang w:val="en-GB"/>
        </w:rPr>
        <w:t>The thermal overload capability allowed by monitoring equipment shall be capable of being used as and when required in accordance with special instructions.</w:t>
      </w:r>
      <w:r w:rsidRPr="00567600">
        <w:rPr>
          <w:lang w:val="en-US"/>
        </w:rPr>
        <w:t xml:space="preserve"> </w:t>
      </w:r>
    </w:p>
    <w:p w14:paraId="7F1A74F3" w14:textId="77777777" w:rsidR="00567600" w:rsidRPr="00375E3F" w:rsidRDefault="00567600" w:rsidP="00567600">
      <w:pPr>
        <w:pStyle w:val="Overskrift2"/>
        <w:numPr>
          <w:ilvl w:val="1"/>
          <w:numId w:val="35"/>
        </w:numPr>
        <w:tabs>
          <w:tab w:val="clear" w:pos="3216"/>
          <w:tab w:val="left" w:pos="567"/>
        </w:tabs>
        <w:spacing w:before="240" w:after="120" w:line="320" w:lineRule="auto"/>
        <w:ind w:left="567"/>
        <w:rPr>
          <w:b/>
        </w:rPr>
      </w:pPr>
      <w:bookmarkStart w:id="103" w:name="_Toc380395745"/>
      <w:r w:rsidRPr="00375E3F">
        <w:rPr>
          <w:b/>
          <w:lang w:val="en-GB"/>
        </w:rPr>
        <w:t>Trading Capacity (NTC)</w:t>
      </w:r>
      <w:bookmarkEnd w:id="103"/>
    </w:p>
    <w:p w14:paraId="35057B00" w14:textId="77777777" w:rsidR="00567600" w:rsidRPr="00567600" w:rsidRDefault="00567600" w:rsidP="00567600">
      <w:pPr>
        <w:spacing w:line="280" w:lineRule="auto"/>
        <w:rPr>
          <w:lang w:val="en-US"/>
        </w:rPr>
      </w:pPr>
      <w:r w:rsidRPr="00F13B4D">
        <w:rPr>
          <w:lang w:val="en-GB"/>
        </w:rPr>
        <w:t xml:space="preserve">The normal </w:t>
      </w:r>
      <w:r w:rsidRPr="00F13B4D">
        <w:rPr>
          <w:i/>
          <w:lang w:val="en-GB"/>
        </w:rPr>
        <w:t>trading capacity</w:t>
      </w:r>
      <w:r w:rsidRPr="00F13B4D">
        <w:rPr>
          <w:lang w:val="en-GB"/>
        </w:rPr>
        <w:t xml:space="preserve"> is:</w:t>
      </w:r>
    </w:p>
    <w:p w14:paraId="2E4C780E" w14:textId="77777777" w:rsidR="00567600" w:rsidRPr="00484765" w:rsidRDefault="00567600" w:rsidP="00567600">
      <w:pPr>
        <w:spacing w:line="280" w:lineRule="auto"/>
        <w:rPr>
          <w:lang w:val="de-DE"/>
        </w:rPr>
      </w:pPr>
      <w:r w:rsidRPr="00484765">
        <w:rPr>
          <w:lang w:val="de-DE"/>
        </w:rPr>
        <w:t xml:space="preserve">590 MW from Western Denmark </w:t>
      </w:r>
      <w:r w:rsidRPr="00F13B4D">
        <w:rPr>
          <w:lang w:val="en-GB"/>
        </w:rPr>
        <w:sym w:font="Wingdings" w:char="F0E0"/>
      </w:r>
      <w:r w:rsidRPr="00484765">
        <w:rPr>
          <w:lang w:val="de-DE"/>
        </w:rPr>
        <w:t xml:space="preserve"> Eastern Denmark</w:t>
      </w:r>
      <w:r w:rsidRPr="00484765">
        <w:rPr>
          <w:lang w:val="de-DE"/>
        </w:rPr>
        <w:br/>
        <w:t xml:space="preserve">600 MW from Eastern Denmark </w:t>
      </w:r>
      <w:r w:rsidRPr="00F13B4D">
        <w:rPr>
          <w:lang w:val="en-GB"/>
        </w:rPr>
        <w:sym w:font="Wingdings" w:char="F0E0"/>
      </w:r>
      <w:r w:rsidRPr="00484765">
        <w:rPr>
          <w:lang w:val="de-DE"/>
        </w:rPr>
        <w:t xml:space="preserve"> Western Denmark</w:t>
      </w:r>
    </w:p>
    <w:p w14:paraId="46A68EBF" w14:textId="77777777" w:rsidR="00567600" w:rsidRPr="00567600" w:rsidRDefault="00567600" w:rsidP="00567600">
      <w:pPr>
        <w:spacing w:line="280" w:lineRule="auto"/>
        <w:rPr>
          <w:lang w:val="en-US"/>
        </w:rPr>
      </w:pPr>
      <w:r w:rsidRPr="00F13B4D">
        <w:rPr>
          <w:rFonts w:cs="Arial"/>
          <w:lang w:val="en-GB"/>
        </w:rPr>
        <w:t xml:space="preserve">The following calendar day’s </w:t>
      </w:r>
      <w:r w:rsidRPr="00F13B4D">
        <w:rPr>
          <w:rFonts w:cs="Arial"/>
          <w:i/>
          <w:iCs/>
          <w:lang w:val="en-GB"/>
        </w:rPr>
        <w:t>trading capacity</w:t>
      </w:r>
      <w:r w:rsidRPr="00F13B4D">
        <w:rPr>
          <w:rFonts w:cs="Arial"/>
          <w:lang w:val="en-GB"/>
        </w:rPr>
        <w:t xml:space="preserve"> is set every day.</w:t>
      </w:r>
      <w:r w:rsidRPr="00567600">
        <w:rPr>
          <w:lang w:val="en-US"/>
        </w:rPr>
        <w:t xml:space="preserve"> </w:t>
      </w:r>
      <w:r w:rsidRPr="00F13B4D">
        <w:rPr>
          <w:rFonts w:cs="Arial"/>
          <w:lang w:val="en-GB"/>
        </w:rPr>
        <w:t xml:space="preserve">Similarly, a weekly forecast is established for the coming week’s </w:t>
      </w:r>
      <w:r w:rsidRPr="00F13B4D">
        <w:rPr>
          <w:rFonts w:cs="Arial"/>
          <w:i/>
          <w:iCs/>
          <w:lang w:val="en-GB"/>
        </w:rPr>
        <w:t>trading capacity</w:t>
      </w:r>
      <w:r w:rsidRPr="00F13B4D">
        <w:rPr>
          <w:rFonts w:cs="Arial"/>
          <w:lang w:val="en-GB"/>
        </w:rPr>
        <w:t>.</w:t>
      </w:r>
      <w:r w:rsidRPr="00567600">
        <w:rPr>
          <w:lang w:val="en-US"/>
        </w:rPr>
        <w:t xml:space="preserve"> </w:t>
      </w:r>
      <w:r w:rsidRPr="00F13B4D">
        <w:rPr>
          <w:rFonts w:cs="Arial"/>
          <w:lang w:val="en-GB"/>
        </w:rPr>
        <w:t xml:space="preserve">The forecast is submitted to Nord Pool </w:t>
      </w:r>
      <w:r w:rsidRPr="00F13B4D">
        <w:rPr>
          <w:lang w:val="en-GB"/>
        </w:rPr>
        <w:t>Spot</w:t>
      </w:r>
      <w:r w:rsidRPr="00F13B4D">
        <w:rPr>
          <w:rFonts w:cs="Arial"/>
          <w:lang w:val="en-GB"/>
        </w:rPr>
        <w:t xml:space="preserve"> at the latest on the Tuesday of the week before.</w:t>
      </w:r>
      <w:r w:rsidRPr="00567600">
        <w:rPr>
          <w:lang w:val="en-US"/>
        </w:rPr>
        <w:t xml:space="preserve"> </w:t>
      </w:r>
      <w:r w:rsidRPr="00F13B4D">
        <w:rPr>
          <w:lang w:val="en-GB"/>
        </w:rPr>
        <w:t xml:space="preserve">The </w:t>
      </w:r>
      <w:r w:rsidRPr="00F13B4D">
        <w:rPr>
          <w:i/>
          <w:lang w:val="en-GB"/>
        </w:rPr>
        <w:t xml:space="preserve">trading capacity </w:t>
      </w:r>
      <w:r w:rsidRPr="00F13B4D">
        <w:rPr>
          <w:lang w:val="en-GB"/>
        </w:rPr>
        <w:t>can be limited by line work in the connection area, production in the connection area, overhauls on the link etc.</w:t>
      </w:r>
    </w:p>
    <w:p w14:paraId="7EBF112C" w14:textId="77777777" w:rsidR="00567600" w:rsidRPr="00375E3F" w:rsidRDefault="00567600" w:rsidP="00567600">
      <w:pPr>
        <w:pStyle w:val="Overskrift2"/>
        <w:numPr>
          <w:ilvl w:val="1"/>
          <w:numId w:val="35"/>
        </w:numPr>
        <w:tabs>
          <w:tab w:val="clear" w:pos="3216"/>
          <w:tab w:val="left" w:pos="567"/>
        </w:tabs>
        <w:spacing w:before="240" w:after="120" w:line="320" w:lineRule="auto"/>
        <w:ind w:left="567"/>
        <w:rPr>
          <w:b/>
          <w:lang w:val="en-US"/>
        </w:rPr>
      </w:pPr>
      <w:bookmarkStart w:id="104" w:name="_Toc380395746"/>
      <w:r w:rsidRPr="00375E3F">
        <w:rPr>
          <w:b/>
          <w:lang w:val="en-GB"/>
        </w:rPr>
        <w:t>Operational monitoring and control in respect of system operation</w:t>
      </w:r>
      <w:bookmarkEnd w:id="104"/>
    </w:p>
    <w:p w14:paraId="0302B262" w14:textId="77777777" w:rsidR="00567600" w:rsidRPr="00567600" w:rsidRDefault="00567600" w:rsidP="00567600">
      <w:pPr>
        <w:spacing w:line="280" w:lineRule="auto"/>
        <w:rPr>
          <w:lang w:val="en-US"/>
        </w:rPr>
      </w:pPr>
      <w:r w:rsidRPr="00F13B4D">
        <w:rPr>
          <w:i/>
          <w:lang w:val="en-GB"/>
        </w:rPr>
        <w:t xml:space="preserve">Operational monitoring </w:t>
      </w:r>
      <w:r w:rsidRPr="00F13B4D">
        <w:rPr>
          <w:lang w:val="en-GB"/>
        </w:rPr>
        <w:t xml:space="preserve">and </w:t>
      </w:r>
      <w:r w:rsidRPr="00F13B4D">
        <w:rPr>
          <w:i/>
          <w:lang w:val="en-GB"/>
        </w:rPr>
        <w:t xml:space="preserve">control </w:t>
      </w:r>
      <w:r w:rsidRPr="00F13B4D">
        <w:rPr>
          <w:lang w:val="en-GB"/>
        </w:rPr>
        <w:t>are carried out from Energinet.dk’s Control Centre at Erritsö.</w:t>
      </w:r>
    </w:p>
    <w:p w14:paraId="19821493" w14:textId="77777777" w:rsidR="00567600" w:rsidRPr="00375E3F" w:rsidRDefault="00567600" w:rsidP="00567600">
      <w:pPr>
        <w:pStyle w:val="Overskrift3"/>
        <w:numPr>
          <w:ilvl w:val="2"/>
          <w:numId w:val="35"/>
        </w:numPr>
        <w:tabs>
          <w:tab w:val="left" w:pos="567"/>
        </w:tabs>
        <w:spacing w:after="120" w:line="320" w:lineRule="auto"/>
        <w:rPr>
          <w:b/>
        </w:rPr>
      </w:pPr>
      <w:bookmarkStart w:id="105" w:name="_Toc380395747"/>
      <w:r w:rsidRPr="00375E3F">
        <w:rPr>
          <w:b/>
          <w:lang w:val="en-GB"/>
        </w:rPr>
        <w:t>Regulating the link</w:t>
      </w:r>
      <w:bookmarkEnd w:id="105"/>
    </w:p>
    <w:p w14:paraId="2E5BFD02" w14:textId="77777777" w:rsidR="00567600" w:rsidRPr="00567600" w:rsidRDefault="00567600" w:rsidP="00567600">
      <w:pPr>
        <w:spacing w:line="280" w:lineRule="auto"/>
        <w:rPr>
          <w:lang w:val="en-US"/>
        </w:rPr>
      </w:pPr>
      <w:r w:rsidRPr="00F13B4D">
        <w:rPr>
          <w:rFonts w:cs="Arial"/>
          <w:lang w:val="en-GB"/>
        </w:rPr>
        <w:t xml:space="preserve">Regulation of </w:t>
      </w:r>
      <w:r w:rsidR="00BF15B2">
        <w:rPr>
          <w:rFonts w:cs="Arial"/>
          <w:lang w:val="en-GB"/>
        </w:rPr>
        <w:t>Great Be</w:t>
      </w:r>
      <w:r w:rsidRPr="00F13B4D">
        <w:rPr>
          <w:rFonts w:cs="Arial"/>
          <w:lang w:val="en-GB"/>
        </w:rPr>
        <w:t xml:space="preserve">lt in accordance with agreed </w:t>
      </w:r>
      <w:r w:rsidRPr="00F13B4D">
        <w:rPr>
          <w:rFonts w:cs="Arial"/>
          <w:i/>
          <w:lang w:val="en-GB"/>
        </w:rPr>
        <w:t>exchange plans</w:t>
      </w:r>
      <w:r w:rsidRPr="00F13B4D">
        <w:rPr>
          <w:rFonts w:cs="Arial"/>
          <w:lang w:val="en-GB"/>
        </w:rPr>
        <w:t xml:space="preserve"> is carried out from Energinet.dk’s Control Centre at Erritsö.</w:t>
      </w:r>
    </w:p>
    <w:p w14:paraId="1A0609A6" w14:textId="77777777" w:rsidR="00567600" w:rsidRPr="00567600" w:rsidRDefault="00567600" w:rsidP="00567600">
      <w:pPr>
        <w:spacing w:line="280" w:lineRule="auto"/>
        <w:rPr>
          <w:lang w:val="en-US"/>
        </w:rPr>
      </w:pPr>
      <w:r w:rsidRPr="00F13B4D">
        <w:rPr>
          <w:lang w:val="en-GB"/>
        </w:rPr>
        <w:t xml:space="preserve">Regulation takes place, in principle, in accordance with a power plan using </w:t>
      </w:r>
      <w:r w:rsidRPr="00F13B4D">
        <w:rPr>
          <w:i/>
          <w:lang w:val="en-GB"/>
        </w:rPr>
        <w:t>ramping</w:t>
      </w:r>
      <w:r w:rsidRPr="00F13B4D">
        <w:rPr>
          <w:lang w:val="en-GB"/>
        </w:rPr>
        <w:t xml:space="preserve"> transitions between different power levels.</w:t>
      </w:r>
      <w:r w:rsidRPr="00567600">
        <w:rPr>
          <w:lang w:val="en-US"/>
        </w:rPr>
        <w:t xml:space="preserve"> </w:t>
      </w:r>
      <w:r w:rsidRPr="00F13B4D">
        <w:rPr>
          <w:lang w:val="en-GB"/>
        </w:rPr>
        <w:t>The plans are issued as power plans in full MWs for each 5 min plan value.</w:t>
      </w:r>
      <w:r w:rsidRPr="00567600">
        <w:rPr>
          <w:lang w:val="en-US"/>
        </w:rPr>
        <w:t xml:space="preserve"> </w:t>
      </w:r>
      <w:r w:rsidRPr="00F13B4D">
        <w:rPr>
          <w:lang w:val="en-GB"/>
        </w:rPr>
        <w:t>The links are regulated in accordance with this power plan linearly from power value to power value.</w:t>
      </w:r>
      <w:r w:rsidRPr="00567600">
        <w:rPr>
          <w:lang w:val="en-US"/>
        </w:rPr>
        <w:t xml:space="preserve"> </w:t>
      </w:r>
    </w:p>
    <w:p w14:paraId="74ACE990" w14:textId="77777777" w:rsidR="00567600" w:rsidRPr="00567600" w:rsidRDefault="00567600" w:rsidP="00567600">
      <w:pPr>
        <w:spacing w:line="280" w:lineRule="auto"/>
        <w:rPr>
          <w:lang w:val="en-US"/>
        </w:rPr>
      </w:pPr>
      <w:r w:rsidRPr="00F13B4D">
        <w:rPr>
          <w:lang w:val="en-GB"/>
        </w:rPr>
        <w:t xml:space="preserve">The power plan is determined in accordance with the </w:t>
      </w:r>
      <w:r w:rsidRPr="00F13B4D">
        <w:rPr>
          <w:i/>
          <w:lang w:val="en-GB"/>
        </w:rPr>
        <w:t>exchange plan</w:t>
      </w:r>
      <w:r w:rsidRPr="00F13B4D">
        <w:rPr>
          <w:lang w:val="en-GB"/>
        </w:rPr>
        <w:t xml:space="preserve"> for </w:t>
      </w:r>
      <w:r w:rsidR="00BF15B2">
        <w:rPr>
          <w:lang w:val="en-GB"/>
        </w:rPr>
        <w:t>Great Be</w:t>
      </w:r>
      <w:r w:rsidRPr="00F13B4D">
        <w:rPr>
          <w:lang w:val="en-GB"/>
        </w:rPr>
        <w:t>lt.</w:t>
      </w:r>
    </w:p>
    <w:p w14:paraId="2889255C" w14:textId="77777777" w:rsidR="00567600" w:rsidRPr="00375E3F" w:rsidRDefault="00567600" w:rsidP="00567600">
      <w:pPr>
        <w:pStyle w:val="Overskrift2"/>
        <w:numPr>
          <w:ilvl w:val="1"/>
          <w:numId w:val="35"/>
        </w:numPr>
        <w:tabs>
          <w:tab w:val="clear" w:pos="3216"/>
          <w:tab w:val="left" w:pos="567"/>
        </w:tabs>
        <w:spacing w:before="240" w:after="120" w:line="320" w:lineRule="auto"/>
        <w:ind w:left="567"/>
        <w:rPr>
          <w:b/>
        </w:rPr>
      </w:pPr>
      <w:bookmarkStart w:id="106" w:name="_Toc380395748"/>
      <w:r w:rsidRPr="00375E3F">
        <w:rPr>
          <w:b/>
          <w:lang w:val="en-GB"/>
        </w:rPr>
        <w:t>Outage planning</w:t>
      </w:r>
      <w:bookmarkEnd w:id="106"/>
    </w:p>
    <w:p w14:paraId="306B1191" w14:textId="77777777" w:rsidR="00567600" w:rsidRPr="00567600" w:rsidRDefault="00567600" w:rsidP="00567600">
      <w:pPr>
        <w:spacing w:line="280" w:lineRule="auto"/>
        <w:rPr>
          <w:lang w:val="en-US"/>
        </w:rPr>
      </w:pPr>
      <w:r w:rsidRPr="00F13B4D">
        <w:rPr>
          <w:lang w:val="en-GB"/>
        </w:rPr>
        <w:t xml:space="preserve">Energinet.dk shall plan outages on the link itself and in the network when the outages impact upon the </w:t>
      </w:r>
      <w:r w:rsidRPr="00F13B4D">
        <w:rPr>
          <w:i/>
          <w:lang w:val="en-GB"/>
        </w:rPr>
        <w:t>transmission capacity</w:t>
      </w:r>
      <w:r w:rsidRPr="00F13B4D">
        <w:rPr>
          <w:lang w:val="en-GB"/>
        </w:rPr>
        <w:t xml:space="preserve"> of the link.</w:t>
      </w:r>
      <w:r w:rsidRPr="00567600">
        <w:rPr>
          <w:lang w:val="en-US"/>
        </w:rPr>
        <w:t xml:space="preserve"> </w:t>
      </w:r>
    </w:p>
    <w:p w14:paraId="168DA4AC" w14:textId="77777777" w:rsidR="00567600" w:rsidRPr="00567600" w:rsidRDefault="00567600" w:rsidP="00567600">
      <w:pPr>
        <w:spacing w:line="280" w:lineRule="auto"/>
        <w:rPr>
          <w:lang w:val="en-US"/>
        </w:rPr>
      </w:pPr>
      <w:r w:rsidRPr="00F13B4D">
        <w:rPr>
          <w:lang w:val="en-GB"/>
        </w:rPr>
        <w:t xml:space="preserve">Overhaul planning is </w:t>
      </w:r>
      <w:r w:rsidRPr="00F13B4D">
        <w:rPr>
          <w:rFonts w:cs="Arial"/>
          <w:lang w:val="en-GB"/>
        </w:rPr>
        <w:t>co-ordinated with the other HVDC links in the Nordic area.</w:t>
      </w:r>
    </w:p>
    <w:p w14:paraId="52F3086A" w14:textId="77777777" w:rsidR="00567600" w:rsidRPr="00375E3F" w:rsidRDefault="00567600" w:rsidP="00567600">
      <w:pPr>
        <w:pStyle w:val="Overskrift2"/>
        <w:numPr>
          <w:ilvl w:val="1"/>
          <w:numId w:val="35"/>
        </w:numPr>
        <w:tabs>
          <w:tab w:val="clear" w:pos="3216"/>
          <w:tab w:val="left" w:pos="567"/>
        </w:tabs>
        <w:spacing w:before="240" w:after="120" w:line="320" w:lineRule="auto"/>
        <w:ind w:left="567"/>
        <w:rPr>
          <w:b/>
          <w:lang w:val="en-US"/>
        </w:rPr>
      </w:pPr>
      <w:bookmarkStart w:id="107" w:name="_Toc380395749"/>
      <w:r w:rsidRPr="00375E3F">
        <w:rPr>
          <w:b/>
          <w:lang w:val="en-GB"/>
        </w:rPr>
        <w:t>System protection - emergency power - stopping of ramping</w:t>
      </w:r>
      <w:bookmarkEnd w:id="107"/>
    </w:p>
    <w:p w14:paraId="5096B19C" w14:textId="77777777" w:rsidR="00567600" w:rsidRPr="00375E3F" w:rsidRDefault="00567600" w:rsidP="00567600">
      <w:pPr>
        <w:pStyle w:val="Overskrift3"/>
        <w:numPr>
          <w:ilvl w:val="2"/>
          <w:numId w:val="35"/>
        </w:numPr>
        <w:tabs>
          <w:tab w:val="left" w:pos="567"/>
        </w:tabs>
        <w:spacing w:after="120" w:line="320" w:lineRule="auto"/>
        <w:rPr>
          <w:b/>
        </w:rPr>
      </w:pPr>
      <w:bookmarkStart w:id="108" w:name="_Toc380395750"/>
      <w:r w:rsidRPr="00375E3F">
        <w:rPr>
          <w:b/>
          <w:lang w:val="en-GB"/>
        </w:rPr>
        <w:t>General</w:t>
      </w:r>
      <w:bookmarkEnd w:id="108"/>
    </w:p>
    <w:p w14:paraId="4028851D" w14:textId="77777777" w:rsidR="00567600" w:rsidRPr="00567600" w:rsidRDefault="00567600" w:rsidP="00567600">
      <w:pPr>
        <w:spacing w:line="280" w:lineRule="auto"/>
        <w:rPr>
          <w:lang w:val="en-US"/>
        </w:rPr>
      </w:pPr>
      <w:r w:rsidRPr="00F13B4D">
        <w:rPr>
          <w:lang w:val="en-GB"/>
        </w:rPr>
        <w:t xml:space="preserve">The </w:t>
      </w:r>
      <w:r w:rsidR="00BF15B2">
        <w:rPr>
          <w:lang w:val="en-GB"/>
        </w:rPr>
        <w:t>Great Be</w:t>
      </w:r>
      <w:r w:rsidRPr="00F13B4D">
        <w:rPr>
          <w:lang w:val="en-GB"/>
        </w:rPr>
        <w:t>lt link is of major importance to Denmark, and outages due to disturbances thus generally entail major economic losses.</w:t>
      </w:r>
      <w:r w:rsidRPr="00567600">
        <w:rPr>
          <w:lang w:val="en-US"/>
        </w:rPr>
        <w:t xml:space="preserve"> </w:t>
      </w:r>
      <w:r w:rsidRPr="00F13B4D">
        <w:rPr>
          <w:lang w:val="en-GB"/>
        </w:rPr>
        <w:t xml:space="preserve">In the event of </w:t>
      </w:r>
      <w:r w:rsidRPr="00F13B4D">
        <w:rPr>
          <w:i/>
          <w:lang w:val="en-GB"/>
        </w:rPr>
        <w:t>operational disturbances</w:t>
      </w:r>
      <w:r w:rsidRPr="00F13B4D">
        <w:rPr>
          <w:lang w:val="en-GB"/>
        </w:rPr>
        <w:t xml:space="preserve">, measures in accordance with issued instructions shall, as soon as possible, restore the link to </w:t>
      </w:r>
      <w:r w:rsidRPr="00F13B4D">
        <w:rPr>
          <w:i/>
          <w:lang w:val="en-GB"/>
        </w:rPr>
        <w:t>normal state</w:t>
      </w:r>
      <w:r w:rsidRPr="00F13B4D">
        <w:rPr>
          <w:lang w:val="en-GB"/>
        </w:rPr>
        <w:t>.</w:t>
      </w:r>
    </w:p>
    <w:p w14:paraId="6D878266" w14:textId="77777777" w:rsidR="00567600" w:rsidRPr="00567600" w:rsidRDefault="00567600" w:rsidP="00567600">
      <w:pPr>
        <w:spacing w:line="280" w:lineRule="auto"/>
        <w:rPr>
          <w:lang w:val="en-US"/>
        </w:rPr>
      </w:pPr>
      <w:r w:rsidRPr="00F13B4D">
        <w:rPr>
          <w:lang w:val="en-GB"/>
        </w:rPr>
        <w:t xml:space="preserve">Automated operational disturbance systems are installed at Fraugde and Herslev. These can begin to function during </w:t>
      </w:r>
      <w:r w:rsidRPr="00F13B4D">
        <w:rPr>
          <w:i/>
          <w:lang w:val="en-GB"/>
        </w:rPr>
        <w:t>operational disturbances</w:t>
      </w:r>
      <w:r w:rsidRPr="00F13B4D">
        <w:rPr>
          <w:lang w:val="en-GB"/>
        </w:rPr>
        <w:t xml:space="preserve"> in the network in Eastern or Western Denmark.</w:t>
      </w:r>
    </w:p>
    <w:p w14:paraId="02A26D3B" w14:textId="77777777" w:rsidR="00567600" w:rsidRPr="00567600" w:rsidRDefault="00567600" w:rsidP="00567600">
      <w:pPr>
        <w:spacing w:line="280" w:lineRule="auto"/>
        <w:rPr>
          <w:lang w:val="en-US"/>
        </w:rPr>
      </w:pPr>
      <w:r w:rsidRPr="00F13B4D">
        <w:rPr>
          <w:lang w:val="en-GB"/>
        </w:rPr>
        <w:t xml:space="preserve">At the DC facility, </w:t>
      </w:r>
      <w:r w:rsidRPr="00F13B4D">
        <w:rPr>
          <w:i/>
          <w:lang w:val="en-GB"/>
        </w:rPr>
        <w:t>system protection</w:t>
      </w:r>
      <w:r w:rsidRPr="00F13B4D">
        <w:rPr>
          <w:lang w:val="en-GB"/>
        </w:rPr>
        <w:t xml:space="preserve"> is installed in the form of an </w:t>
      </w:r>
      <w:r w:rsidRPr="00F13B4D">
        <w:rPr>
          <w:i/>
          <w:lang w:val="en-GB"/>
        </w:rPr>
        <w:t>emergency power</w:t>
      </w:r>
      <w:r w:rsidRPr="00F13B4D">
        <w:rPr>
          <w:lang w:val="en-GB"/>
        </w:rPr>
        <w:t xml:space="preserve"> function and stopping of </w:t>
      </w:r>
      <w:r w:rsidRPr="00F13B4D">
        <w:rPr>
          <w:i/>
          <w:lang w:val="en-GB"/>
        </w:rPr>
        <w:t>ramping</w:t>
      </w:r>
      <w:r w:rsidRPr="00F13B4D">
        <w:rPr>
          <w:lang w:val="en-GB"/>
        </w:rPr>
        <w:t xml:space="preserve"> function.</w:t>
      </w:r>
    </w:p>
    <w:p w14:paraId="2C4532BF" w14:textId="77777777" w:rsidR="00567600" w:rsidRPr="00375E3F" w:rsidRDefault="00567600" w:rsidP="00567600">
      <w:pPr>
        <w:pStyle w:val="Overskrift3"/>
        <w:numPr>
          <w:ilvl w:val="2"/>
          <w:numId w:val="35"/>
        </w:numPr>
        <w:tabs>
          <w:tab w:val="left" w:pos="567"/>
        </w:tabs>
        <w:spacing w:after="120" w:line="320" w:lineRule="auto"/>
        <w:rPr>
          <w:b/>
        </w:rPr>
      </w:pPr>
      <w:bookmarkStart w:id="109" w:name="_Toc380395751"/>
      <w:r w:rsidRPr="00375E3F">
        <w:rPr>
          <w:b/>
          <w:lang w:val="en-GB"/>
        </w:rPr>
        <w:t>Emergency power</w:t>
      </w:r>
      <w:bookmarkEnd w:id="109"/>
    </w:p>
    <w:p w14:paraId="75B899B6" w14:textId="77777777" w:rsidR="00567600" w:rsidRPr="00567600" w:rsidRDefault="00567600" w:rsidP="00567600">
      <w:pPr>
        <w:spacing w:line="280" w:lineRule="auto"/>
        <w:rPr>
          <w:lang w:val="en-US"/>
        </w:rPr>
      </w:pPr>
      <w:r w:rsidRPr="00F13B4D">
        <w:rPr>
          <w:i/>
          <w:lang w:val="en-GB"/>
        </w:rPr>
        <w:t xml:space="preserve">Emergency power </w:t>
      </w:r>
      <w:r w:rsidRPr="00F13B4D">
        <w:rPr>
          <w:lang w:val="en-GB"/>
        </w:rPr>
        <w:t>represents regulating measures which are initiated mainly automatically (see 4.6.4) by means of a control signal being transmitted to the converter stations by means of telecommunications.</w:t>
      </w:r>
      <w:r w:rsidRPr="009103D8">
        <w:rPr>
          <w:lang w:val="en-US"/>
        </w:rPr>
        <w:t xml:space="preserve"> </w:t>
      </w:r>
      <w:r w:rsidRPr="00F13B4D">
        <w:rPr>
          <w:i/>
          <w:lang w:val="en-GB"/>
        </w:rPr>
        <w:t xml:space="preserve">Emergency power </w:t>
      </w:r>
      <w:r w:rsidRPr="00F13B4D">
        <w:rPr>
          <w:lang w:val="en-GB"/>
        </w:rPr>
        <w:t>can also be initiated manually.</w:t>
      </w:r>
      <w:r w:rsidRPr="00567600">
        <w:rPr>
          <w:lang w:val="en-US"/>
        </w:rPr>
        <w:t xml:space="preserve"> </w:t>
      </w:r>
    </w:p>
    <w:p w14:paraId="45EDC12B" w14:textId="77777777" w:rsidR="00567600" w:rsidRPr="00567600" w:rsidRDefault="00567600" w:rsidP="00567600">
      <w:pPr>
        <w:spacing w:line="280" w:lineRule="auto"/>
        <w:rPr>
          <w:lang w:val="en-US"/>
        </w:rPr>
      </w:pPr>
      <w:r w:rsidRPr="00F13B4D">
        <w:rPr>
          <w:i/>
          <w:lang w:val="en-GB"/>
        </w:rPr>
        <w:t xml:space="preserve">Emergency power </w:t>
      </w:r>
      <w:r w:rsidRPr="00F13B4D">
        <w:rPr>
          <w:lang w:val="en-GB"/>
        </w:rPr>
        <w:t>is used when system security requires immediate intervention in the power system.</w:t>
      </w:r>
      <w:r w:rsidRPr="00567600">
        <w:rPr>
          <w:lang w:val="en-US"/>
        </w:rPr>
        <w:t xml:space="preserve"> </w:t>
      </w:r>
      <w:r w:rsidRPr="00F13B4D">
        <w:rPr>
          <w:lang w:val="en-GB"/>
        </w:rPr>
        <w:t xml:space="preserve">The activation of </w:t>
      </w:r>
      <w:r w:rsidRPr="00F13B4D">
        <w:rPr>
          <w:i/>
          <w:lang w:val="en-GB"/>
        </w:rPr>
        <w:t>emergency power</w:t>
      </w:r>
      <w:r w:rsidRPr="00F13B4D">
        <w:rPr>
          <w:lang w:val="en-GB"/>
        </w:rPr>
        <w:t xml:space="preserve"> shall be documented retroactively and communicated to the Parties to this agreement.</w:t>
      </w:r>
      <w:r w:rsidRPr="00567600">
        <w:rPr>
          <w:lang w:val="en-US"/>
        </w:rPr>
        <w:t xml:space="preserve"> </w:t>
      </w:r>
      <w:r w:rsidRPr="00F13B4D">
        <w:rPr>
          <w:lang w:val="en-GB"/>
        </w:rPr>
        <w:t>The reason for activation shall be given.</w:t>
      </w:r>
      <w:r w:rsidRPr="00567600">
        <w:rPr>
          <w:lang w:val="en-US"/>
        </w:rPr>
        <w:t xml:space="preserve"> </w:t>
      </w:r>
    </w:p>
    <w:p w14:paraId="4D1877BF" w14:textId="77777777" w:rsidR="00567600" w:rsidRPr="00567600" w:rsidRDefault="00567600" w:rsidP="00567600">
      <w:pPr>
        <w:spacing w:after="240" w:line="280" w:lineRule="auto"/>
        <w:rPr>
          <w:lang w:val="en-US"/>
        </w:rPr>
      </w:pPr>
      <w:r w:rsidRPr="00F13B4D">
        <w:rPr>
          <w:lang w:val="en-GB"/>
        </w:rPr>
        <w:t xml:space="preserve">Energinet.dk’s operations centre at Erritsö has the right to initiate less than 100 MW of manual </w:t>
      </w:r>
      <w:r w:rsidRPr="00F13B4D">
        <w:rPr>
          <w:i/>
          <w:lang w:val="en-GB"/>
        </w:rPr>
        <w:t>emergency power</w:t>
      </w:r>
      <w:r w:rsidRPr="00F13B4D">
        <w:rPr>
          <w:lang w:val="en-GB"/>
        </w:rPr>
        <w:t xml:space="preserve"> on Great Bält without advance notice.</w:t>
      </w:r>
      <w:r w:rsidRPr="00567600" w:rsidDel="00DE7356">
        <w:rPr>
          <w:lang w:val="en-US"/>
        </w:rPr>
        <w:t xml:space="preserve"> </w:t>
      </w:r>
      <w:r w:rsidRPr="00F13B4D">
        <w:rPr>
          <w:lang w:val="en-GB"/>
        </w:rPr>
        <w:t xml:space="preserve">If the </w:t>
      </w:r>
      <w:r w:rsidRPr="00F13B4D">
        <w:rPr>
          <w:i/>
          <w:lang w:val="en-GB"/>
        </w:rPr>
        <w:t>emergency power</w:t>
      </w:r>
      <w:r w:rsidRPr="00F13B4D">
        <w:rPr>
          <w:lang w:val="en-GB"/>
        </w:rPr>
        <w:t xml:space="preserve"> is more than 100 MW, notification and approval shall take place between the staff of Energinet.dk’s operations centre at Erritsö and SvK-VHI at Network Control at Sundbyberg.</w:t>
      </w:r>
    </w:p>
    <w:p w14:paraId="3EB6AE28" w14:textId="77777777" w:rsidR="00567600" w:rsidRPr="00375E3F" w:rsidRDefault="00567600" w:rsidP="00567600">
      <w:pPr>
        <w:pStyle w:val="Overskrift3"/>
        <w:numPr>
          <w:ilvl w:val="2"/>
          <w:numId w:val="35"/>
        </w:numPr>
        <w:tabs>
          <w:tab w:val="left" w:pos="567"/>
        </w:tabs>
        <w:spacing w:after="120" w:line="320" w:lineRule="auto"/>
        <w:rPr>
          <w:b/>
        </w:rPr>
      </w:pPr>
      <w:bookmarkStart w:id="110" w:name="_Toc380395752"/>
      <w:r w:rsidRPr="00375E3F">
        <w:rPr>
          <w:b/>
          <w:lang w:val="en-GB"/>
        </w:rPr>
        <w:t>Stopping of ramping</w:t>
      </w:r>
      <w:bookmarkEnd w:id="110"/>
    </w:p>
    <w:p w14:paraId="01441139" w14:textId="77777777" w:rsidR="00567600" w:rsidRPr="00567600" w:rsidDel="00DE7356" w:rsidRDefault="00567600" w:rsidP="00567600">
      <w:pPr>
        <w:spacing w:after="240" w:line="280" w:lineRule="auto"/>
        <w:rPr>
          <w:lang w:val="en-US" w:eastAsia="de-DE"/>
        </w:rPr>
      </w:pPr>
      <w:r w:rsidRPr="00F13B4D">
        <w:rPr>
          <w:lang w:val="en-GB" w:eastAsia="de-DE"/>
        </w:rPr>
        <w:t xml:space="preserve">Stopping of </w:t>
      </w:r>
      <w:r w:rsidRPr="00F13B4D">
        <w:rPr>
          <w:i/>
          <w:lang w:val="en-GB" w:eastAsia="de-DE"/>
        </w:rPr>
        <w:t>ramping</w:t>
      </w:r>
      <w:r w:rsidRPr="00F13B4D">
        <w:rPr>
          <w:lang w:val="en-GB" w:eastAsia="de-DE"/>
        </w:rPr>
        <w:t xml:space="preserve"> </w:t>
      </w:r>
      <w:r w:rsidRPr="00F13B4D">
        <w:rPr>
          <w:lang w:val="en-GB"/>
        </w:rPr>
        <w:t xml:space="preserve">represents regulating measures which are initiated </w:t>
      </w:r>
      <w:r w:rsidRPr="00F13B4D">
        <w:rPr>
          <w:lang w:val="en-GB" w:eastAsia="de-DE"/>
        </w:rPr>
        <w:t xml:space="preserve">automatically when the </w:t>
      </w:r>
      <w:r w:rsidRPr="00F13B4D">
        <w:rPr>
          <w:i/>
          <w:lang w:val="en-GB" w:eastAsia="de-DE"/>
        </w:rPr>
        <w:t>frequency</w:t>
      </w:r>
      <w:r w:rsidRPr="00F13B4D">
        <w:rPr>
          <w:lang w:val="en-GB" w:eastAsia="de-DE"/>
        </w:rPr>
        <w:t xml:space="preserve"> in the network in Eastern or Western Denmark exceeds the established limits.</w:t>
      </w:r>
      <w:r w:rsidRPr="00567600">
        <w:rPr>
          <w:lang w:val="en-US" w:eastAsia="de-DE"/>
        </w:rPr>
        <w:t xml:space="preserve"> </w:t>
      </w:r>
      <w:r w:rsidRPr="00F13B4D">
        <w:rPr>
          <w:lang w:val="en-GB" w:eastAsia="de-DE"/>
        </w:rPr>
        <w:t xml:space="preserve">Stopping of </w:t>
      </w:r>
      <w:r w:rsidRPr="00F13B4D">
        <w:rPr>
          <w:i/>
          <w:lang w:val="en-GB" w:eastAsia="de-DE"/>
        </w:rPr>
        <w:t>ramping</w:t>
      </w:r>
      <w:r w:rsidRPr="00F13B4D">
        <w:rPr>
          <w:lang w:val="en-GB" w:eastAsia="de-DE"/>
        </w:rPr>
        <w:t xml:space="preserve"> is used to avoid a frequency deviation from the nominal frequency.</w:t>
      </w:r>
    </w:p>
    <w:p w14:paraId="2B555F45" w14:textId="77777777" w:rsidR="00567600" w:rsidRPr="00375E3F" w:rsidRDefault="00567600" w:rsidP="00567600">
      <w:pPr>
        <w:pStyle w:val="Overskrift3"/>
        <w:numPr>
          <w:ilvl w:val="2"/>
          <w:numId w:val="35"/>
        </w:numPr>
        <w:tabs>
          <w:tab w:val="left" w:pos="567"/>
        </w:tabs>
        <w:spacing w:after="120" w:line="320" w:lineRule="auto"/>
        <w:rPr>
          <w:b/>
        </w:rPr>
      </w:pPr>
      <w:bookmarkStart w:id="111" w:name="_Toc380395753"/>
      <w:r w:rsidRPr="00375E3F">
        <w:rPr>
          <w:b/>
          <w:lang w:val="en-GB"/>
        </w:rPr>
        <w:t>System protection</w:t>
      </w:r>
      <w:bookmarkEnd w:id="111"/>
    </w:p>
    <w:p w14:paraId="0534B050" w14:textId="77777777" w:rsidR="00567600" w:rsidRPr="00B77B88" w:rsidRDefault="00567600" w:rsidP="00567600">
      <w:pPr>
        <w:spacing w:after="240" w:line="280" w:lineRule="auto"/>
      </w:pPr>
      <w:r w:rsidRPr="00F13B4D">
        <w:rPr>
          <w:lang w:val="en-GB"/>
        </w:rPr>
        <w:t xml:space="preserve">The activation criteria for </w:t>
      </w:r>
      <w:r w:rsidRPr="00F13B4D">
        <w:rPr>
          <w:i/>
          <w:lang w:val="en-GB"/>
        </w:rPr>
        <w:t>emergency power</w:t>
      </w:r>
      <w:r w:rsidRPr="00F13B4D">
        <w:rPr>
          <w:lang w:val="en-GB"/>
        </w:rPr>
        <w:t xml:space="preserve"> and stopping of </w:t>
      </w:r>
      <w:r w:rsidRPr="00F13B4D">
        <w:rPr>
          <w:i/>
          <w:lang w:val="en-GB"/>
        </w:rPr>
        <w:t>ramping</w:t>
      </w:r>
      <w:r w:rsidRPr="00F13B4D">
        <w:rPr>
          <w:lang w:val="en-GB"/>
        </w:rPr>
        <w:t xml:space="preserve"> can be locally-measured frequency and voltage or those measured via telecommunications on the basis of a supplied signal.</w:t>
      </w:r>
      <w:r w:rsidRPr="00567600">
        <w:rPr>
          <w:lang w:val="en-US"/>
        </w:rPr>
        <w:t xml:space="preserve"> </w:t>
      </w:r>
      <w:r w:rsidRPr="00F13B4D">
        <w:rPr>
          <w:lang w:val="en-GB"/>
        </w:rPr>
        <w:t>In the event of activation, any ongoing normal regulation will be interrupted.</w:t>
      </w:r>
      <w:r w:rsidRPr="00567600">
        <w:rPr>
          <w:lang w:val="en-US"/>
        </w:rPr>
        <w:t xml:space="preserve"> </w:t>
      </w:r>
      <w:r w:rsidRPr="00F13B4D">
        <w:rPr>
          <w:lang w:val="en-GB"/>
        </w:rPr>
        <w:t>Activation beyond the agreed limits and regulation back to plan can only take place following approval by and between the staff of Energinet.dk’s operations centre at Erritsö and SvK-VHI at Network Control at Sundbyberg.</w:t>
      </w:r>
      <w:r w:rsidRPr="00567600">
        <w:rPr>
          <w:lang w:val="en-US"/>
        </w:rPr>
        <w:t xml:space="preserve"> </w:t>
      </w:r>
      <w:r w:rsidRPr="00F13B4D">
        <w:rPr>
          <w:lang w:val="en-GB"/>
        </w:rPr>
        <w:t>(See also Appendix 5 System protection.)</w:t>
      </w:r>
    </w:p>
    <w:p w14:paraId="515CAEA9" w14:textId="77777777" w:rsidR="00567600" w:rsidRPr="0053063F" w:rsidRDefault="00567600" w:rsidP="0053063F">
      <w:pPr>
        <w:pStyle w:val="Overskrift1"/>
        <w:widowControl/>
        <w:numPr>
          <w:ilvl w:val="0"/>
          <w:numId w:val="35"/>
        </w:numPr>
        <w:tabs>
          <w:tab w:val="clear" w:pos="2835"/>
          <w:tab w:val="clear" w:pos="4820"/>
          <w:tab w:val="left" w:pos="1134"/>
        </w:tabs>
        <w:spacing w:before="480" w:after="60" w:line="320" w:lineRule="auto"/>
        <w:rPr>
          <w:rFonts w:ascii="Bookman Old Style" w:hAnsi="Bookman Old Style"/>
          <w:b/>
          <w:i w:val="0"/>
          <w:sz w:val="28"/>
          <w:szCs w:val="24"/>
          <w:lang w:val="en-GB"/>
        </w:rPr>
      </w:pPr>
      <w:bookmarkStart w:id="112" w:name="_Toc380395754"/>
      <w:r w:rsidRPr="0053063F">
        <w:rPr>
          <w:rFonts w:ascii="Bookman Old Style" w:hAnsi="Bookman Old Style"/>
          <w:b/>
          <w:i w:val="0"/>
          <w:sz w:val="28"/>
          <w:szCs w:val="24"/>
          <w:lang w:val="en-GB"/>
        </w:rPr>
        <w:t>System services</w:t>
      </w:r>
      <w:bookmarkEnd w:id="112"/>
    </w:p>
    <w:p w14:paraId="6BA5776D" w14:textId="77777777" w:rsidR="00567600" w:rsidRPr="00375E3F" w:rsidRDefault="00567600" w:rsidP="00567600">
      <w:pPr>
        <w:pStyle w:val="Overskrift3"/>
        <w:numPr>
          <w:ilvl w:val="2"/>
          <w:numId w:val="35"/>
        </w:numPr>
        <w:tabs>
          <w:tab w:val="left" w:pos="567"/>
        </w:tabs>
        <w:spacing w:after="120" w:line="320" w:lineRule="auto"/>
        <w:rPr>
          <w:b/>
        </w:rPr>
      </w:pPr>
      <w:bookmarkStart w:id="113" w:name="_Toc380395755"/>
      <w:r w:rsidRPr="00375E3F">
        <w:rPr>
          <w:b/>
          <w:lang w:val="en-GB"/>
        </w:rPr>
        <w:t>Manual reserves</w:t>
      </w:r>
      <w:bookmarkEnd w:id="113"/>
    </w:p>
    <w:p w14:paraId="45E373A7" w14:textId="77777777" w:rsidR="00567600" w:rsidRPr="00567600" w:rsidRDefault="00567600" w:rsidP="00567600">
      <w:pPr>
        <w:spacing w:line="280" w:lineRule="auto"/>
        <w:rPr>
          <w:lang w:val="en-US"/>
        </w:rPr>
      </w:pPr>
      <w:r w:rsidRPr="00F13B4D">
        <w:rPr>
          <w:lang w:val="en-GB"/>
        </w:rPr>
        <w:t>The purchases of manual reserves are decreased by 300 MW in Western Denmark under normal circumstances, and approximately 600 MW of manual reserves are maintained in Eastern Denmark.</w:t>
      </w:r>
    </w:p>
    <w:p w14:paraId="41D8AC9A" w14:textId="77777777" w:rsidR="00567600" w:rsidRPr="00567600" w:rsidRDefault="00567600" w:rsidP="00567600">
      <w:pPr>
        <w:spacing w:line="280" w:lineRule="auto"/>
        <w:rPr>
          <w:lang w:val="en-US"/>
        </w:rPr>
      </w:pPr>
      <w:r w:rsidRPr="00F13B4D">
        <w:rPr>
          <w:lang w:val="en-GB"/>
        </w:rPr>
        <w:t xml:space="preserve">In situations where the outcome from the spot market has resulted in a flow in excess of 300 MW from east to west on </w:t>
      </w:r>
      <w:r w:rsidR="00BF15B2">
        <w:rPr>
          <w:lang w:val="en-GB"/>
        </w:rPr>
        <w:t>Great Be</w:t>
      </w:r>
      <w:r w:rsidRPr="00F13B4D">
        <w:rPr>
          <w:lang w:val="en-GB"/>
        </w:rPr>
        <w:t>lt, Energinet.dk assesses whether there is a need for up to 300 MW of manual reserves in Western Denmark in the afternoon, in other words after the spot market has closed.</w:t>
      </w:r>
    </w:p>
    <w:p w14:paraId="30626F1B" w14:textId="77777777" w:rsidR="00567600" w:rsidRPr="00567600" w:rsidRDefault="00567600" w:rsidP="00567600">
      <w:pPr>
        <w:spacing w:line="280" w:lineRule="auto"/>
        <w:rPr>
          <w:lang w:val="en-US"/>
        </w:rPr>
      </w:pPr>
      <w:r w:rsidRPr="00F13B4D">
        <w:rPr>
          <w:lang w:val="en-GB"/>
        </w:rPr>
        <w:t xml:space="preserve">When </w:t>
      </w:r>
      <w:r w:rsidR="00BF15B2">
        <w:rPr>
          <w:lang w:val="en-GB"/>
        </w:rPr>
        <w:t>Great</w:t>
      </w:r>
      <w:r w:rsidRPr="00F13B4D">
        <w:rPr>
          <w:lang w:val="en-GB"/>
        </w:rPr>
        <w:t xml:space="preserve"> </w:t>
      </w:r>
      <w:r w:rsidR="00BF15B2">
        <w:rPr>
          <w:lang w:val="en-GB"/>
        </w:rPr>
        <w:t>Be</w:t>
      </w:r>
      <w:r w:rsidRPr="00F13B4D">
        <w:rPr>
          <w:lang w:val="en-GB"/>
        </w:rPr>
        <w:t>lt is out of operation, manual reserves are purchased to Western Denmark for dimensioning faults.</w:t>
      </w:r>
    </w:p>
    <w:p w14:paraId="4B4D2C82" w14:textId="77777777" w:rsidR="00567600" w:rsidRPr="00F65057" w:rsidRDefault="00567600" w:rsidP="00567600">
      <w:pPr>
        <w:pStyle w:val="Overskrift4"/>
        <w:numPr>
          <w:ilvl w:val="3"/>
          <w:numId w:val="35"/>
        </w:numPr>
        <w:tabs>
          <w:tab w:val="left" w:pos="567"/>
        </w:tabs>
        <w:spacing w:after="120" w:line="320" w:lineRule="auto"/>
      </w:pPr>
      <w:bookmarkStart w:id="114" w:name="_Toc380395756"/>
      <w:r w:rsidRPr="00F13B4D">
        <w:rPr>
          <w:lang w:val="en-GB"/>
        </w:rPr>
        <w:t>Intraday market</w:t>
      </w:r>
      <w:bookmarkEnd w:id="114"/>
    </w:p>
    <w:p w14:paraId="6AB15EED" w14:textId="77777777" w:rsidR="00567600" w:rsidRPr="00567600" w:rsidRDefault="00567600" w:rsidP="00567600">
      <w:pPr>
        <w:spacing w:line="280" w:lineRule="auto"/>
        <w:rPr>
          <w:lang w:val="en-US"/>
        </w:rPr>
      </w:pPr>
      <w:r w:rsidRPr="00F13B4D">
        <w:rPr>
          <w:lang w:val="en-GB"/>
        </w:rPr>
        <w:t>Available capacity remaining after the spot market is allocated to Elbas.</w:t>
      </w:r>
    </w:p>
    <w:p w14:paraId="319392EC" w14:textId="77777777" w:rsidR="00567600" w:rsidRPr="00375E3F" w:rsidRDefault="00567600" w:rsidP="00567600">
      <w:pPr>
        <w:pStyle w:val="Overskrift3"/>
        <w:numPr>
          <w:ilvl w:val="2"/>
          <w:numId w:val="35"/>
        </w:numPr>
        <w:tabs>
          <w:tab w:val="left" w:pos="567"/>
        </w:tabs>
        <w:spacing w:after="120" w:line="320" w:lineRule="auto"/>
        <w:rPr>
          <w:b/>
        </w:rPr>
      </w:pPr>
      <w:bookmarkStart w:id="115" w:name="_Toc380395757"/>
      <w:r w:rsidRPr="00375E3F">
        <w:rPr>
          <w:b/>
          <w:lang w:val="en-GB"/>
        </w:rPr>
        <w:t>Manual frequency support</w:t>
      </w:r>
      <w:bookmarkEnd w:id="115"/>
    </w:p>
    <w:p w14:paraId="05784600" w14:textId="77777777" w:rsidR="00567600" w:rsidRPr="00567600" w:rsidRDefault="00567600" w:rsidP="00567600">
      <w:pPr>
        <w:spacing w:line="280" w:lineRule="auto"/>
        <w:rPr>
          <w:lang w:val="en-US"/>
        </w:rPr>
      </w:pPr>
      <w:r w:rsidRPr="00F13B4D">
        <w:rPr>
          <w:lang w:val="en-GB"/>
        </w:rPr>
        <w:t xml:space="preserve">Energinet.dk supports, as far as possible, the </w:t>
      </w:r>
      <w:r w:rsidRPr="00F13B4D">
        <w:rPr>
          <w:i/>
          <w:lang w:val="en-GB"/>
        </w:rPr>
        <w:t>frequency</w:t>
      </w:r>
      <w:r w:rsidRPr="00F13B4D">
        <w:rPr>
          <w:lang w:val="en-GB"/>
        </w:rPr>
        <w:t xml:space="preserve"> of the Nordic </w:t>
      </w:r>
      <w:r w:rsidRPr="00F13B4D">
        <w:rPr>
          <w:i/>
          <w:lang w:val="en-GB"/>
        </w:rPr>
        <w:t>synchronous system</w:t>
      </w:r>
      <w:r w:rsidRPr="00F13B4D">
        <w:rPr>
          <w:lang w:val="en-GB"/>
        </w:rPr>
        <w:t xml:space="preserve"> via </w:t>
      </w:r>
      <w:r w:rsidR="00BF15B2">
        <w:rPr>
          <w:lang w:val="en-GB"/>
        </w:rPr>
        <w:t>Great Be</w:t>
      </w:r>
      <w:r w:rsidRPr="00F13B4D">
        <w:rPr>
          <w:lang w:val="en-GB"/>
        </w:rPr>
        <w:t>lt in the same way as via Skagerrak and Konti-Skan.</w:t>
      </w:r>
    </w:p>
    <w:p w14:paraId="72220E71" w14:textId="77777777" w:rsidR="00567600" w:rsidRPr="00375E3F" w:rsidRDefault="00567600" w:rsidP="00567600">
      <w:pPr>
        <w:pStyle w:val="Overskrift3"/>
        <w:numPr>
          <w:ilvl w:val="2"/>
          <w:numId w:val="35"/>
        </w:numPr>
        <w:tabs>
          <w:tab w:val="left" w:pos="567"/>
        </w:tabs>
        <w:spacing w:after="120" w:line="320" w:lineRule="auto"/>
        <w:rPr>
          <w:b/>
        </w:rPr>
      </w:pPr>
      <w:bookmarkStart w:id="116" w:name="_Toc380395758"/>
      <w:r w:rsidRPr="00375E3F">
        <w:rPr>
          <w:b/>
          <w:lang w:val="en-GB"/>
        </w:rPr>
        <w:t>Automatic frequency support</w:t>
      </w:r>
      <w:bookmarkEnd w:id="116"/>
    </w:p>
    <w:p w14:paraId="1F90F7D8" w14:textId="77777777" w:rsidR="00567600" w:rsidRPr="00567600" w:rsidRDefault="00BF15B2" w:rsidP="00567600">
      <w:pPr>
        <w:spacing w:line="280" w:lineRule="auto"/>
        <w:rPr>
          <w:i/>
          <w:lang w:val="en-US"/>
        </w:rPr>
      </w:pPr>
      <w:r>
        <w:rPr>
          <w:lang w:val="en-GB"/>
        </w:rPr>
        <w:t>Great Be</w:t>
      </w:r>
      <w:r w:rsidR="00567600" w:rsidRPr="00F13B4D">
        <w:rPr>
          <w:lang w:val="en-GB"/>
        </w:rPr>
        <w:t>lt is constructed for automatic power regulation.</w:t>
      </w:r>
      <w:r w:rsidR="00567600" w:rsidRPr="00567600">
        <w:rPr>
          <w:lang w:val="en-US"/>
        </w:rPr>
        <w:t xml:space="preserve"> </w:t>
      </w:r>
      <w:r w:rsidR="00567600" w:rsidRPr="00F13B4D">
        <w:rPr>
          <w:lang w:val="en-GB"/>
        </w:rPr>
        <w:t xml:space="preserve">The function is used for the transmission of Frequency Restoration Reserve Automatic (FRR-A) to the Nordic </w:t>
      </w:r>
      <w:r w:rsidR="00567600" w:rsidRPr="00F13B4D">
        <w:rPr>
          <w:i/>
          <w:lang w:val="en-GB"/>
        </w:rPr>
        <w:t>synchronous system</w:t>
      </w:r>
      <w:r w:rsidR="00567600" w:rsidRPr="00F13B4D">
        <w:rPr>
          <w:lang w:val="en-GB"/>
        </w:rPr>
        <w:t xml:space="preserve"> from Western Denmark.</w:t>
      </w:r>
    </w:p>
    <w:p w14:paraId="1780D770" w14:textId="77777777" w:rsidR="00567600" w:rsidRPr="00567600" w:rsidRDefault="00567600" w:rsidP="00567600">
      <w:pPr>
        <w:spacing w:line="280" w:lineRule="auto"/>
        <w:rPr>
          <w:lang w:val="en-US"/>
        </w:rPr>
      </w:pPr>
      <w:r w:rsidRPr="00F13B4D">
        <w:rPr>
          <w:lang w:val="en-GB"/>
        </w:rPr>
        <w:t xml:space="preserve">When Konti-Skan cannot contribute to the </w:t>
      </w:r>
      <w:r w:rsidRPr="00F13B4D">
        <w:rPr>
          <w:i/>
          <w:lang w:val="en-GB"/>
        </w:rPr>
        <w:t>frequency controlled disturbance reserve</w:t>
      </w:r>
      <w:r w:rsidRPr="00F13B4D">
        <w:rPr>
          <w:lang w:val="en-GB"/>
        </w:rPr>
        <w:t xml:space="preserve"> because Konti-Skan or the </w:t>
      </w:r>
      <w:r w:rsidRPr="00F13B4D">
        <w:rPr>
          <w:i/>
          <w:lang w:val="en-GB"/>
        </w:rPr>
        <w:t>emergency power</w:t>
      </w:r>
      <w:r w:rsidRPr="00F13B4D">
        <w:rPr>
          <w:lang w:val="en-GB"/>
        </w:rPr>
        <w:t xml:space="preserve"> function is out of operation, Konti-Skan’s contribution to the </w:t>
      </w:r>
      <w:r w:rsidRPr="00F13B4D">
        <w:rPr>
          <w:i/>
          <w:lang w:val="en-GB"/>
        </w:rPr>
        <w:t>frequency controlled disturbance reserve</w:t>
      </w:r>
      <w:r w:rsidRPr="00F13B4D">
        <w:rPr>
          <w:lang w:val="en-GB"/>
        </w:rPr>
        <w:t xml:space="preserve"> is placed on </w:t>
      </w:r>
      <w:r w:rsidR="00BF15B2">
        <w:rPr>
          <w:lang w:val="en-GB"/>
        </w:rPr>
        <w:t>Great Be</w:t>
      </w:r>
      <w:r w:rsidRPr="00F13B4D">
        <w:rPr>
          <w:lang w:val="en-GB"/>
        </w:rPr>
        <w:t>lt.</w:t>
      </w:r>
    </w:p>
    <w:p w14:paraId="44D59F7B" w14:textId="77777777" w:rsidR="00567600" w:rsidRPr="00375E3F" w:rsidRDefault="00567600" w:rsidP="00567600">
      <w:pPr>
        <w:pStyle w:val="Overskrift3"/>
        <w:numPr>
          <w:ilvl w:val="2"/>
          <w:numId w:val="35"/>
        </w:numPr>
        <w:tabs>
          <w:tab w:val="left" w:pos="567"/>
        </w:tabs>
        <w:spacing w:after="120" w:line="320" w:lineRule="auto"/>
        <w:rPr>
          <w:b/>
        </w:rPr>
      </w:pPr>
      <w:bookmarkStart w:id="117" w:name="_Toc380395759"/>
      <w:r w:rsidRPr="00375E3F">
        <w:rPr>
          <w:b/>
          <w:lang w:val="en-GB"/>
        </w:rPr>
        <w:t>Transmission scope for operational reserves</w:t>
      </w:r>
      <w:bookmarkEnd w:id="117"/>
    </w:p>
    <w:p w14:paraId="52540993" w14:textId="77777777" w:rsidR="00567600" w:rsidRPr="00567600" w:rsidRDefault="00567600" w:rsidP="00567600">
      <w:pPr>
        <w:spacing w:line="280" w:lineRule="auto"/>
        <w:rPr>
          <w:lang w:val="en-US"/>
        </w:rPr>
      </w:pPr>
      <w:r w:rsidRPr="00F13B4D">
        <w:rPr>
          <w:lang w:val="en-GB"/>
        </w:rPr>
        <w:t xml:space="preserve">Available </w:t>
      </w:r>
      <w:r w:rsidRPr="00F13B4D">
        <w:rPr>
          <w:i/>
          <w:lang w:val="en-GB"/>
        </w:rPr>
        <w:t>transmission capacity</w:t>
      </w:r>
      <w:r w:rsidRPr="00F13B4D">
        <w:rPr>
          <w:lang w:val="en-GB"/>
        </w:rPr>
        <w:t xml:space="preserve"> can be used for the automatic or manual activation of </w:t>
      </w:r>
      <w:r w:rsidRPr="00F13B4D">
        <w:rPr>
          <w:i/>
          <w:lang w:val="en-GB"/>
        </w:rPr>
        <w:t>operational reserves</w:t>
      </w:r>
      <w:r w:rsidRPr="00F13B4D">
        <w:rPr>
          <w:lang w:val="en-GB"/>
        </w:rPr>
        <w:t xml:space="preserve"> in accordance with this Agreement.</w:t>
      </w:r>
    </w:p>
    <w:p w14:paraId="7D0028B6" w14:textId="77777777" w:rsidR="00567600" w:rsidRPr="00567600" w:rsidRDefault="00567600" w:rsidP="00567600">
      <w:pPr>
        <w:pStyle w:val="Undertitel"/>
        <w:numPr>
          <w:ilvl w:val="0"/>
          <w:numId w:val="0"/>
        </w:numPr>
      </w:pPr>
    </w:p>
    <w:p w14:paraId="0A26C5EE" w14:textId="77777777" w:rsidR="00567600" w:rsidRPr="00567600" w:rsidRDefault="00567600" w:rsidP="003E03CC">
      <w:pPr>
        <w:widowControl/>
        <w:suppressAutoHyphens/>
        <w:rPr>
          <w:rFonts w:ascii="Bookman Old Style" w:hAnsi="Bookman Old Style"/>
          <w:lang w:val="en-US"/>
        </w:rPr>
        <w:sectPr w:rsidR="00567600" w:rsidRPr="00567600">
          <w:headerReference w:type="default" r:id="rId48"/>
          <w:pgSz w:w="11906" w:h="16838"/>
          <w:pgMar w:top="1418" w:right="1021" w:bottom="1418" w:left="1418" w:header="708" w:footer="708" w:gutter="0"/>
          <w:pgNumType w:start="1"/>
          <w:cols w:space="708"/>
        </w:sectPr>
      </w:pPr>
    </w:p>
    <w:p w14:paraId="0C840006" w14:textId="77777777" w:rsidR="0018308C" w:rsidRPr="00A30BCB" w:rsidRDefault="0018308C" w:rsidP="003E03CC">
      <w:pPr>
        <w:widowControl/>
        <w:suppressAutoHyphens/>
        <w:outlineLvl w:val="0"/>
        <w:rPr>
          <w:rFonts w:ascii="Bookman Old Style" w:hAnsi="Bookman Old Style"/>
          <w:b/>
          <w:sz w:val="28"/>
          <w:lang w:val="en-GB"/>
        </w:rPr>
      </w:pPr>
      <w:r w:rsidRPr="00A30BCB">
        <w:rPr>
          <w:rFonts w:ascii="Bookman Old Style" w:hAnsi="Bookman Old Style"/>
          <w:b/>
          <w:sz w:val="28"/>
          <w:lang w:val="en-GB"/>
        </w:rPr>
        <w:t>Managing transmission limitations between subsystems</w:t>
      </w:r>
    </w:p>
    <w:p w14:paraId="3F01A160" w14:textId="77777777" w:rsidR="0018308C" w:rsidRPr="00A30BCB" w:rsidRDefault="0018308C" w:rsidP="003E03CC">
      <w:pPr>
        <w:widowControl/>
        <w:tabs>
          <w:tab w:val="left" w:pos="720"/>
        </w:tabs>
        <w:suppressAutoHyphens/>
        <w:rPr>
          <w:rFonts w:ascii="Bookman Old Style" w:hAnsi="Bookman Old Style"/>
          <w:lang w:val="en-GB"/>
        </w:rPr>
      </w:pPr>
    </w:p>
    <w:p w14:paraId="3C98A662" w14:textId="77777777" w:rsidR="0018308C" w:rsidRPr="00C73EEE" w:rsidRDefault="0018308C" w:rsidP="003E03CC">
      <w:pPr>
        <w:keepNext/>
        <w:widowControl/>
        <w:tabs>
          <w:tab w:val="left" w:pos="709"/>
        </w:tabs>
        <w:suppressAutoHyphens/>
        <w:outlineLvl w:val="0"/>
        <w:rPr>
          <w:rFonts w:ascii="Bookman Old Style" w:hAnsi="Bookman Old Style"/>
          <w:b/>
          <w:bCs/>
          <w:sz w:val="28"/>
          <w:lang w:val="en-GB"/>
        </w:rPr>
      </w:pPr>
      <w:r w:rsidRPr="00C73EEE">
        <w:rPr>
          <w:rFonts w:ascii="Bookman Old Style" w:hAnsi="Bookman Old Style"/>
          <w:b/>
          <w:bCs/>
          <w:sz w:val="28"/>
          <w:lang w:val="en-GB"/>
        </w:rPr>
        <w:t>1</w:t>
      </w:r>
      <w:r w:rsidRPr="00C73EEE">
        <w:rPr>
          <w:rFonts w:ascii="Bookman Old Style" w:hAnsi="Bookman Old Style"/>
          <w:b/>
          <w:bCs/>
          <w:sz w:val="28"/>
          <w:lang w:val="en-GB"/>
        </w:rPr>
        <w:tab/>
        <w:t>Background</w:t>
      </w:r>
    </w:p>
    <w:p w14:paraId="4733D485" w14:textId="77777777" w:rsidR="0018308C" w:rsidRPr="00A30BCB" w:rsidRDefault="0018308C" w:rsidP="003E03CC">
      <w:pPr>
        <w:widowControl/>
        <w:suppressAutoHyphens/>
        <w:rPr>
          <w:rFonts w:ascii="Bookman Old Style" w:hAnsi="Bookman Old Style"/>
          <w:lang w:val="en-GB"/>
        </w:rPr>
      </w:pPr>
    </w:p>
    <w:p w14:paraId="2A6CC0C5" w14:textId="77777777" w:rsidR="0018308C" w:rsidRDefault="007E69DD" w:rsidP="003E03CC">
      <w:pPr>
        <w:widowControl/>
        <w:suppressAutoHyphens/>
        <w:rPr>
          <w:rFonts w:ascii="Bookman Old Style" w:hAnsi="Bookman Old Style"/>
          <w:lang w:val="en-GB"/>
        </w:rPr>
      </w:pPr>
      <w:r w:rsidRPr="00A30BCB">
        <w:rPr>
          <w:rFonts w:ascii="Bookman Old Style" w:hAnsi="Bookman Old Style"/>
          <w:lang w:val="en-GB"/>
        </w:rPr>
        <w:t xml:space="preserve">All </w:t>
      </w:r>
      <w:r w:rsidRPr="00A30BCB">
        <w:rPr>
          <w:rFonts w:ascii="Bookman Old Style" w:hAnsi="Bookman Old Style"/>
          <w:i/>
          <w:lang w:val="en-GB"/>
        </w:rPr>
        <w:t>trading capacity (NTC)</w:t>
      </w:r>
      <w:r w:rsidR="0018308C" w:rsidRPr="00A30BCB">
        <w:rPr>
          <w:rFonts w:ascii="Bookman Old Style" w:hAnsi="Bookman Old Style"/>
          <w:lang w:val="en-GB"/>
        </w:rPr>
        <w:t xml:space="preserve"> shall be put at the disposal of the</w:t>
      </w:r>
      <w:r w:rsidRPr="00A30BCB">
        <w:rPr>
          <w:rFonts w:ascii="Bookman Old Style" w:hAnsi="Bookman Old Style"/>
          <w:lang w:val="en-GB"/>
        </w:rPr>
        <w:t xml:space="preserve"> electricity market.</w:t>
      </w:r>
    </w:p>
    <w:p w14:paraId="292BFFDD" w14:textId="77777777" w:rsidR="005A3858" w:rsidRPr="00A30BCB" w:rsidRDefault="005A3858" w:rsidP="003E03CC">
      <w:pPr>
        <w:widowControl/>
        <w:suppressAutoHyphens/>
        <w:rPr>
          <w:rFonts w:ascii="Bookman Old Style" w:hAnsi="Bookman Old Style"/>
          <w:lang w:val="en-GB"/>
        </w:rPr>
      </w:pPr>
    </w:p>
    <w:p w14:paraId="180380E7" w14:textId="77777777" w:rsidR="0018308C" w:rsidRPr="00A30BCB" w:rsidRDefault="0018308C" w:rsidP="005A3858">
      <w:pPr>
        <w:widowControl/>
        <w:suppressAutoHyphens/>
        <w:overflowPunct w:val="0"/>
        <w:autoSpaceDE w:val="0"/>
        <w:autoSpaceDN w:val="0"/>
        <w:adjustRightInd w:val="0"/>
        <w:textAlignment w:val="baseline"/>
        <w:rPr>
          <w:rFonts w:ascii="Bookman Old Style" w:hAnsi="Bookman Old Style"/>
          <w:lang w:val="en-GB"/>
        </w:rPr>
      </w:pPr>
      <w:r w:rsidRPr="00A30BCB">
        <w:rPr>
          <w:rFonts w:ascii="Bookman Old Style" w:hAnsi="Bookman Old Style"/>
          <w:i/>
          <w:lang w:val="en-GB"/>
        </w:rPr>
        <w:t>System operators</w:t>
      </w:r>
      <w:r w:rsidRPr="00A30BCB">
        <w:rPr>
          <w:rFonts w:ascii="Bookman Old Style" w:hAnsi="Bookman Old Style"/>
          <w:lang w:val="en-GB"/>
        </w:rPr>
        <w:t xml:space="preserve"> may need, for reasons of </w:t>
      </w:r>
      <w:r w:rsidRPr="00A30BCB">
        <w:rPr>
          <w:rFonts w:ascii="Bookman Old Style" w:hAnsi="Bookman Old Style"/>
          <w:i/>
          <w:lang w:val="en-GB"/>
        </w:rPr>
        <w:t>system security</w:t>
      </w:r>
      <w:r w:rsidRPr="00A30BCB">
        <w:rPr>
          <w:rFonts w:ascii="Bookman Old Style" w:hAnsi="Bookman Old Style"/>
          <w:lang w:val="en-GB"/>
        </w:rPr>
        <w:t xml:space="preserve"> or the state of affairs in their own or adjacent networks, to limit the </w:t>
      </w:r>
      <w:r w:rsidRPr="00A30BCB">
        <w:rPr>
          <w:rFonts w:ascii="Bookman Old Style" w:hAnsi="Bookman Old Style"/>
          <w:i/>
          <w:lang w:val="en-GB"/>
        </w:rPr>
        <w:t>transmission capacity</w:t>
      </w:r>
      <w:r w:rsidRPr="00A30BCB">
        <w:rPr>
          <w:rFonts w:ascii="Bookman Old Style" w:hAnsi="Bookman Old Style"/>
          <w:lang w:val="en-GB"/>
        </w:rPr>
        <w:t xml:space="preserve"> of the links between the </w:t>
      </w:r>
      <w:r w:rsidRPr="00A30BCB">
        <w:rPr>
          <w:rFonts w:ascii="Bookman Old Style" w:hAnsi="Bookman Old Style"/>
          <w:i/>
          <w:lang w:val="en-GB"/>
        </w:rPr>
        <w:t>subsystems</w:t>
      </w:r>
      <w:r w:rsidRPr="00A30BCB">
        <w:rPr>
          <w:rFonts w:ascii="Bookman Old Style" w:hAnsi="Bookman Old Style"/>
          <w:lang w:val="en-GB"/>
        </w:rPr>
        <w:t>.</w:t>
      </w:r>
    </w:p>
    <w:p w14:paraId="5974D98F" w14:textId="77777777" w:rsidR="0018308C" w:rsidRPr="00A30BCB" w:rsidRDefault="0018308C" w:rsidP="003E03CC">
      <w:pPr>
        <w:widowControl/>
        <w:suppressAutoHyphens/>
        <w:rPr>
          <w:rFonts w:ascii="Bookman Old Style" w:hAnsi="Bookman Old Style"/>
          <w:lang w:val="en-GB"/>
        </w:rPr>
      </w:pPr>
    </w:p>
    <w:p w14:paraId="72CB3344" w14:textId="77777777" w:rsidR="0018308C" w:rsidRPr="005A3858" w:rsidRDefault="0018308C" w:rsidP="003E03CC">
      <w:pPr>
        <w:widowControl/>
        <w:suppressAutoHyphens/>
        <w:rPr>
          <w:rFonts w:ascii="Bookman Old Style" w:hAnsi="Bookman Old Style"/>
          <w:lang w:val="en-GB"/>
        </w:rPr>
      </w:pPr>
      <w:r w:rsidRPr="00A30BCB">
        <w:rPr>
          <w:rFonts w:ascii="Bookman Old Style" w:hAnsi="Bookman Old Style"/>
          <w:i/>
          <w:iCs/>
          <w:lang w:val="en-GB"/>
        </w:rPr>
        <w:t>Supportive power</w:t>
      </w:r>
      <w:r w:rsidRPr="00A30BCB">
        <w:rPr>
          <w:rFonts w:ascii="Bookman Old Style" w:hAnsi="Bookman Old Style"/>
          <w:lang w:val="en-GB"/>
        </w:rPr>
        <w:t xml:space="preserve"> agreed in advance between the </w:t>
      </w:r>
      <w:r w:rsidRPr="00A30BCB">
        <w:rPr>
          <w:rFonts w:ascii="Bookman Old Style" w:hAnsi="Bookman Old Style"/>
          <w:i/>
          <w:iCs/>
          <w:lang w:val="en-GB"/>
        </w:rPr>
        <w:t>system operators,</w:t>
      </w:r>
      <w:r w:rsidRPr="00A30BCB">
        <w:rPr>
          <w:rFonts w:ascii="Bookman Old Style" w:hAnsi="Bookman Old Style"/>
          <w:lang w:val="en-GB"/>
        </w:rPr>
        <w:t xml:space="preserve"> with reference to start-ups of thermal power or similar, has a higher priority than </w:t>
      </w:r>
      <w:r w:rsidRPr="00A30BCB">
        <w:rPr>
          <w:rFonts w:ascii="Bookman Old Style" w:hAnsi="Bookman Old Style"/>
          <w:i/>
          <w:iCs/>
          <w:lang w:val="en-GB"/>
        </w:rPr>
        <w:t>balance power</w:t>
      </w:r>
      <w:r w:rsidRPr="00A30BCB">
        <w:rPr>
          <w:rFonts w:ascii="Bookman Old Style" w:hAnsi="Bookman Old Style"/>
          <w:lang w:val="en-GB"/>
        </w:rPr>
        <w:t>.</w:t>
      </w:r>
    </w:p>
    <w:p w14:paraId="787A9C41" w14:textId="77777777" w:rsidR="0018308C" w:rsidRPr="00A30BCB" w:rsidRDefault="0018308C" w:rsidP="003E03CC">
      <w:pPr>
        <w:widowControl/>
        <w:suppressAutoHyphens/>
        <w:rPr>
          <w:rFonts w:ascii="Bookman Old Style" w:hAnsi="Bookman Old Style"/>
          <w:b/>
          <w:lang w:val="en-GB"/>
        </w:rPr>
      </w:pPr>
    </w:p>
    <w:p w14:paraId="12C960D4" w14:textId="77777777" w:rsidR="0018308C" w:rsidRPr="005A3858" w:rsidRDefault="0018308C" w:rsidP="003E03CC">
      <w:pPr>
        <w:keepNext/>
        <w:widowControl/>
        <w:tabs>
          <w:tab w:val="left" w:pos="709"/>
        </w:tabs>
        <w:suppressAutoHyphens/>
        <w:ind w:left="709" w:hanging="709"/>
        <w:outlineLvl w:val="0"/>
        <w:rPr>
          <w:rFonts w:ascii="Bookman Old Style" w:hAnsi="Bookman Old Style"/>
          <w:b/>
          <w:bCs/>
          <w:sz w:val="28"/>
          <w:lang w:val="en-GB"/>
        </w:rPr>
      </w:pPr>
      <w:r w:rsidRPr="005A3858">
        <w:rPr>
          <w:rFonts w:ascii="Bookman Old Style" w:hAnsi="Bookman Old Style"/>
          <w:b/>
          <w:bCs/>
          <w:sz w:val="28"/>
          <w:lang w:val="en-GB"/>
        </w:rPr>
        <w:t>2</w:t>
      </w:r>
      <w:r w:rsidRPr="005A3858">
        <w:rPr>
          <w:rFonts w:ascii="Bookman Old Style" w:hAnsi="Bookman Old Style"/>
          <w:b/>
          <w:bCs/>
          <w:sz w:val="28"/>
          <w:lang w:val="en-GB"/>
        </w:rPr>
        <w:tab/>
        <w:t>Transmission limitations during the planning phase, prior to completed trading on Elspot</w:t>
      </w:r>
    </w:p>
    <w:p w14:paraId="52945831" w14:textId="77777777" w:rsidR="0018308C" w:rsidRPr="00A30BCB" w:rsidRDefault="0018308C" w:rsidP="003E03CC">
      <w:pPr>
        <w:widowControl/>
        <w:suppressAutoHyphens/>
        <w:rPr>
          <w:rFonts w:ascii="Bookman Old Style" w:hAnsi="Bookman Old Style"/>
          <w:lang w:val="en-GB"/>
        </w:rPr>
      </w:pPr>
    </w:p>
    <w:p w14:paraId="20082BF7" w14:textId="77777777" w:rsidR="0018308C" w:rsidRPr="00A30BCB" w:rsidRDefault="0018308C" w:rsidP="00884B65">
      <w:pPr>
        <w:widowControl/>
        <w:suppressAutoHyphens/>
        <w:rPr>
          <w:rFonts w:ascii="Bookman Old Style" w:hAnsi="Bookman Old Style"/>
          <w:lang w:val="en-GB"/>
        </w:rPr>
      </w:pPr>
      <w:r w:rsidRPr="00A30BCB">
        <w:rPr>
          <w:rFonts w:ascii="Bookman Old Style" w:hAnsi="Bookman Old Style"/>
          <w:szCs w:val="24"/>
          <w:lang w:val="en-GB"/>
        </w:rPr>
        <w:t xml:space="preserve">Elspot is used to balance transmission limitations between the </w:t>
      </w:r>
      <w:r w:rsidRPr="00A30BCB">
        <w:rPr>
          <w:rFonts w:ascii="Bookman Old Style" w:hAnsi="Bookman Old Style"/>
          <w:i/>
          <w:szCs w:val="24"/>
          <w:lang w:val="en-GB"/>
        </w:rPr>
        <w:t>subsystems</w:t>
      </w:r>
      <w:r w:rsidRPr="00A30BCB">
        <w:rPr>
          <w:rFonts w:ascii="Bookman Old Style" w:hAnsi="Bookman Old Style"/>
          <w:szCs w:val="24"/>
          <w:lang w:val="en-GB"/>
        </w:rPr>
        <w:t xml:space="preserve"> during the </w:t>
      </w:r>
      <w:r w:rsidRPr="00A30BCB">
        <w:rPr>
          <w:rFonts w:ascii="Bookman Old Style" w:hAnsi="Bookman Old Style"/>
          <w:i/>
          <w:szCs w:val="24"/>
          <w:lang w:val="en-GB"/>
        </w:rPr>
        <w:t>planning phase</w:t>
      </w:r>
      <w:r w:rsidRPr="00A30BCB">
        <w:rPr>
          <w:rFonts w:ascii="Bookman Old Style" w:hAnsi="Bookman Old Style"/>
          <w:szCs w:val="24"/>
          <w:lang w:val="en-GB"/>
        </w:rPr>
        <w:t xml:space="preserve">. The involved </w:t>
      </w:r>
      <w:r w:rsidRPr="00A30BCB">
        <w:rPr>
          <w:rFonts w:ascii="Bookman Old Style" w:hAnsi="Bookman Old Style"/>
          <w:i/>
          <w:szCs w:val="24"/>
          <w:lang w:val="en-GB"/>
        </w:rPr>
        <w:t xml:space="preserve">Parties </w:t>
      </w:r>
      <w:r w:rsidRPr="00A30BCB">
        <w:rPr>
          <w:rFonts w:ascii="Bookman Old Style" w:hAnsi="Bookman Old Style"/>
          <w:szCs w:val="24"/>
          <w:lang w:val="en-GB"/>
        </w:rPr>
        <w:t xml:space="preserve">reach agreement on a daily basis regarding the </w:t>
      </w:r>
      <w:r w:rsidRPr="00A30BCB">
        <w:rPr>
          <w:rFonts w:ascii="Bookman Old Style" w:hAnsi="Bookman Old Style"/>
          <w:i/>
          <w:szCs w:val="24"/>
          <w:lang w:val="en-GB"/>
        </w:rPr>
        <w:t>trading capacity</w:t>
      </w:r>
      <w:r w:rsidRPr="00A30BCB">
        <w:rPr>
          <w:rFonts w:ascii="Bookman Old Style" w:hAnsi="Bookman Old Style"/>
          <w:szCs w:val="24"/>
          <w:lang w:val="en-GB"/>
        </w:rPr>
        <w:t xml:space="preserve"> for exchanges between the </w:t>
      </w:r>
      <w:r w:rsidRPr="00A30BCB">
        <w:rPr>
          <w:rFonts w:ascii="Bookman Old Style" w:hAnsi="Bookman Old Style"/>
          <w:i/>
          <w:szCs w:val="24"/>
          <w:lang w:val="en-GB"/>
        </w:rPr>
        <w:t>subsystems</w:t>
      </w:r>
      <w:r w:rsidRPr="00A30BCB">
        <w:rPr>
          <w:rFonts w:ascii="Bookman Old Style" w:hAnsi="Bookman Old Style"/>
          <w:lang w:val="en-GB"/>
        </w:rPr>
        <w:t>.</w:t>
      </w:r>
      <w:r w:rsidRPr="00A30BCB">
        <w:rPr>
          <w:rFonts w:ascii="Bookman Old Style" w:hAnsi="Bookman Old Style"/>
          <w:lang w:val="en-GB"/>
        </w:rPr>
        <w:br/>
      </w:r>
    </w:p>
    <w:p w14:paraId="748B663D" w14:textId="77777777" w:rsidR="0018308C" w:rsidRPr="00A30BCB" w:rsidRDefault="0018308C" w:rsidP="00884B65">
      <w:pPr>
        <w:widowControl/>
        <w:suppressAutoHyphens/>
        <w:rPr>
          <w:rFonts w:ascii="Bookman Old Style" w:hAnsi="Bookman Old Style"/>
          <w:lang w:val="en-GB"/>
        </w:rPr>
      </w:pPr>
      <w:r w:rsidRPr="00A30BCB">
        <w:rPr>
          <w:rFonts w:ascii="Bookman Old Style" w:hAnsi="Bookman Old Style"/>
          <w:lang w:val="en-GB"/>
        </w:rPr>
        <w:t xml:space="preserve">In the event of limited-duration reduced </w:t>
      </w:r>
      <w:r w:rsidRPr="00A30BCB">
        <w:rPr>
          <w:rFonts w:ascii="Bookman Old Style" w:hAnsi="Bookman Old Style"/>
          <w:i/>
          <w:lang w:val="en-GB"/>
        </w:rPr>
        <w:t>transmission capacity</w:t>
      </w:r>
      <w:r w:rsidRPr="00A30BCB">
        <w:rPr>
          <w:rFonts w:ascii="Bookman Old Style" w:hAnsi="Bookman Old Style"/>
          <w:lang w:val="en-GB"/>
        </w:rPr>
        <w:t xml:space="preserve"> between the </w:t>
      </w:r>
      <w:r w:rsidRPr="00A30BCB">
        <w:rPr>
          <w:rFonts w:ascii="Bookman Old Style" w:hAnsi="Bookman Old Style"/>
          <w:i/>
          <w:lang w:val="en-GB"/>
        </w:rPr>
        <w:t>subsystems</w:t>
      </w:r>
      <w:r w:rsidRPr="00A30BCB">
        <w:rPr>
          <w:rFonts w:ascii="Bookman Old Style" w:hAnsi="Bookman Old Style"/>
          <w:lang w:val="en-GB"/>
        </w:rPr>
        <w:t xml:space="preserve">, the </w:t>
      </w:r>
      <w:r w:rsidRPr="00A30BCB">
        <w:rPr>
          <w:rFonts w:ascii="Bookman Old Style" w:hAnsi="Bookman Old Style"/>
          <w:i/>
          <w:lang w:val="en-GB"/>
        </w:rPr>
        <w:t>system operators</w:t>
      </w:r>
      <w:r w:rsidRPr="00A30BCB">
        <w:rPr>
          <w:rFonts w:ascii="Bookman Old Style" w:hAnsi="Bookman Old Style"/>
          <w:lang w:val="en-GB"/>
        </w:rPr>
        <w:t xml:space="preserve"> will be able to agree to use </w:t>
      </w:r>
      <w:r w:rsidRPr="00A30BCB">
        <w:rPr>
          <w:rFonts w:ascii="Bookman Old Style" w:hAnsi="Bookman Old Style"/>
          <w:i/>
          <w:lang w:val="en-GB"/>
        </w:rPr>
        <w:t>counter trading</w:t>
      </w:r>
      <w:r w:rsidRPr="00A30BCB">
        <w:rPr>
          <w:rFonts w:ascii="Bookman Old Style" w:hAnsi="Bookman Old Style"/>
          <w:lang w:val="en-GB"/>
        </w:rPr>
        <w:t>.</w:t>
      </w:r>
      <w:r w:rsidRPr="00A30BCB">
        <w:rPr>
          <w:rFonts w:ascii="Bookman Old Style" w:hAnsi="Bookman Old Style"/>
          <w:lang w:val="en-GB"/>
        </w:rPr>
        <w:br/>
      </w:r>
    </w:p>
    <w:p w14:paraId="22DE2541" w14:textId="77777777" w:rsidR="0018308C" w:rsidRPr="00A30BCB" w:rsidRDefault="0018308C" w:rsidP="00884B65">
      <w:pPr>
        <w:widowControl/>
        <w:suppressAutoHyphens/>
        <w:rPr>
          <w:rFonts w:ascii="Bookman Old Style" w:hAnsi="Bookman Old Style"/>
          <w:lang w:val="en-GB"/>
        </w:rPr>
      </w:pPr>
      <w:r w:rsidRPr="00A30BCB">
        <w:rPr>
          <w:rFonts w:ascii="Bookman Old Style" w:hAnsi="Bookman Old Style"/>
          <w:lang w:val="en-GB"/>
        </w:rPr>
        <w:t xml:space="preserve">In the event of transmission limitations within a </w:t>
      </w:r>
      <w:r w:rsidR="00C9383D">
        <w:rPr>
          <w:rFonts w:ascii="Bookman Old Style" w:hAnsi="Bookman Old Style"/>
          <w:i/>
          <w:iCs/>
          <w:lang w:val="en-GB"/>
        </w:rPr>
        <w:t>bidding</w:t>
      </w:r>
      <w:r w:rsidRPr="00A30BCB">
        <w:rPr>
          <w:rFonts w:ascii="Bookman Old Style" w:hAnsi="Bookman Old Style"/>
          <w:i/>
          <w:iCs/>
          <w:lang w:val="en-GB"/>
        </w:rPr>
        <w:t xml:space="preserve"> area,</w:t>
      </w:r>
      <w:r w:rsidRPr="00A30BCB">
        <w:rPr>
          <w:rFonts w:ascii="Bookman Old Style" w:hAnsi="Bookman Old Style"/>
          <w:iCs/>
          <w:lang w:val="en-GB"/>
        </w:rPr>
        <w:t xml:space="preserve"> it will be the</w:t>
      </w:r>
      <w:r w:rsidRPr="00A30BCB">
        <w:rPr>
          <w:rFonts w:ascii="Bookman Old Style" w:hAnsi="Bookman Old Style"/>
          <w:i/>
          <w:iCs/>
          <w:lang w:val="en-GB"/>
        </w:rPr>
        <w:t xml:space="preserve"> </w:t>
      </w:r>
      <w:r w:rsidRPr="00A30BCB">
        <w:rPr>
          <w:rFonts w:ascii="Bookman Old Style" w:hAnsi="Bookman Old Style"/>
          <w:lang w:val="en-GB"/>
        </w:rPr>
        <w:t xml:space="preserve">respective </w:t>
      </w:r>
      <w:r w:rsidRPr="00A30BCB">
        <w:rPr>
          <w:rFonts w:ascii="Bookman Old Style" w:hAnsi="Bookman Old Style"/>
          <w:i/>
          <w:iCs/>
          <w:lang w:val="en-GB"/>
        </w:rPr>
        <w:t>system operator’s</w:t>
      </w:r>
      <w:r w:rsidRPr="00A30BCB">
        <w:rPr>
          <w:rFonts w:ascii="Bookman Old Style" w:hAnsi="Bookman Old Style"/>
          <w:lang w:val="en-GB"/>
        </w:rPr>
        <w:t xml:space="preserve"> responsibility to manage the limitation by using </w:t>
      </w:r>
      <w:r w:rsidRPr="00A30BCB">
        <w:rPr>
          <w:rFonts w:ascii="Bookman Old Style" w:hAnsi="Bookman Old Style"/>
          <w:i/>
          <w:iCs/>
          <w:lang w:val="en-GB"/>
        </w:rPr>
        <w:t xml:space="preserve">counter trading </w:t>
      </w:r>
      <w:r w:rsidRPr="00A30BCB">
        <w:rPr>
          <w:rFonts w:ascii="Bookman Old Style" w:hAnsi="Bookman Old Style"/>
          <w:iCs/>
          <w:lang w:val="en-GB"/>
        </w:rPr>
        <w:t>or</w:t>
      </w:r>
      <w:r w:rsidRPr="00A30BCB">
        <w:rPr>
          <w:rFonts w:ascii="Bookman Old Style" w:hAnsi="Bookman Old Style"/>
          <w:lang w:val="en-GB"/>
        </w:rPr>
        <w:t xml:space="preserve"> by limiting the </w:t>
      </w:r>
      <w:r w:rsidRPr="00A30BCB">
        <w:rPr>
          <w:rFonts w:ascii="Bookman Old Style" w:hAnsi="Bookman Old Style"/>
          <w:i/>
          <w:iCs/>
          <w:lang w:val="en-GB"/>
        </w:rPr>
        <w:t>trading capacity</w:t>
      </w:r>
      <w:r w:rsidRPr="00A30BCB">
        <w:rPr>
          <w:rFonts w:ascii="Bookman Old Style" w:hAnsi="Bookman Old Style"/>
          <w:lang w:val="en-GB"/>
        </w:rPr>
        <w:t>.</w:t>
      </w:r>
    </w:p>
    <w:p w14:paraId="3F47E217" w14:textId="77777777" w:rsidR="0018308C" w:rsidRPr="00A30BCB" w:rsidRDefault="0018308C" w:rsidP="003E03CC">
      <w:pPr>
        <w:widowControl/>
        <w:suppressAutoHyphens/>
        <w:ind w:left="360" w:hanging="360"/>
        <w:rPr>
          <w:rFonts w:ascii="Bookman Old Style" w:hAnsi="Bookman Old Style"/>
          <w:lang w:val="en-GB"/>
        </w:rPr>
      </w:pPr>
    </w:p>
    <w:p w14:paraId="43B95E07" w14:textId="77777777" w:rsidR="0093127C" w:rsidRPr="00A30BCB" w:rsidRDefault="0093127C" w:rsidP="003E03CC">
      <w:pPr>
        <w:widowControl/>
        <w:suppressAutoHyphens/>
        <w:rPr>
          <w:rFonts w:ascii="Bookman Old Style" w:hAnsi="Bookman Old Style"/>
          <w:sz w:val="20"/>
          <w:lang w:val="en-GB"/>
        </w:rPr>
      </w:pPr>
    </w:p>
    <w:p w14:paraId="39590BEF" w14:textId="77777777" w:rsidR="0018308C" w:rsidRPr="005A3858" w:rsidRDefault="0018308C" w:rsidP="003E03CC">
      <w:pPr>
        <w:keepNext/>
        <w:widowControl/>
        <w:tabs>
          <w:tab w:val="left" w:pos="709"/>
        </w:tabs>
        <w:suppressAutoHyphens/>
        <w:ind w:left="705" w:hanging="705"/>
        <w:outlineLvl w:val="0"/>
        <w:rPr>
          <w:rFonts w:ascii="Bookman Old Style" w:hAnsi="Bookman Old Style"/>
          <w:b/>
          <w:bCs/>
          <w:sz w:val="28"/>
          <w:lang w:val="en-GB"/>
        </w:rPr>
      </w:pPr>
      <w:r w:rsidRPr="005A3858">
        <w:rPr>
          <w:rFonts w:ascii="Bookman Old Style" w:hAnsi="Bookman Old Style"/>
          <w:b/>
          <w:bCs/>
          <w:sz w:val="28"/>
          <w:lang w:val="en-GB"/>
        </w:rPr>
        <w:t>3</w:t>
      </w:r>
      <w:r w:rsidRPr="005A3858">
        <w:rPr>
          <w:rFonts w:ascii="Bookman Old Style" w:hAnsi="Bookman Old Style"/>
          <w:b/>
          <w:bCs/>
          <w:sz w:val="28"/>
          <w:lang w:val="en-GB"/>
        </w:rPr>
        <w:tab/>
        <w:t xml:space="preserve">Transmission limitations during the operational phase, following completed trading on Elspot </w:t>
      </w:r>
    </w:p>
    <w:p w14:paraId="282B9E0D" w14:textId="77777777" w:rsidR="0018308C" w:rsidRPr="00A30BCB" w:rsidRDefault="0018308C" w:rsidP="003E03CC">
      <w:pPr>
        <w:widowControl/>
        <w:suppressAutoHyphens/>
        <w:rPr>
          <w:rFonts w:ascii="Bookman Old Style" w:hAnsi="Bookman Old Style"/>
          <w:lang w:val="en-GB"/>
        </w:rPr>
      </w:pPr>
    </w:p>
    <w:p w14:paraId="2C5B247A" w14:textId="77777777" w:rsidR="0018308C" w:rsidRPr="00A30BCB" w:rsidRDefault="0018308C" w:rsidP="00884B65">
      <w:pPr>
        <w:widowControl/>
        <w:suppressAutoHyphens/>
        <w:rPr>
          <w:rFonts w:ascii="Bookman Old Style" w:hAnsi="Bookman Old Style"/>
          <w:lang w:val="en-GB"/>
        </w:rPr>
      </w:pPr>
      <w:r w:rsidRPr="00A30BCB">
        <w:rPr>
          <w:rFonts w:ascii="Bookman Old Style" w:hAnsi="Bookman Old Style"/>
          <w:lang w:val="en-GB"/>
        </w:rPr>
        <w:t xml:space="preserve">During the </w:t>
      </w:r>
      <w:r w:rsidRPr="00A30BCB">
        <w:rPr>
          <w:rFonts w:ascii="Bookman Old Style" w:hAnsi="Bookman Old Style"/>
          <w:i/>
          <w:lang w:val="en-GB"/>
        </w:rPr>
        <w:t>operational phase</w:t>
      </w:r>
      <w:r w:rsidRPr="00A30BCB">
        <w:rPr>
          <w:rFonts w:ascii="Bookman Old Style" w:hAnsi="Bookman Old Style"/>
          <w:lang w:val="en-GB"/>
        </w:rPr>
        <w:t xml:space="preserve">, reduced </w:t>
      </w:r>
      <w:r w:rsidRPr="00A30BCB">
        <w:rPr>
          <w:rFonts w:ascii="Bookman Old Style" w:hAnsi="Bookman Old Style"/>
          <w:i/>
          <w:lang w:val="en-GB"/>
        </w:rPr>
        <w:t>transmission capacity</w:t>
      </w:r>
      <w:r w:rsidRPr="00A30BCB">
        <w:rPr>
          <w:rFonts w:ascii="Bookman Old Style" w:hAnsi="Bookman Old Style"/>
          <w:lang w:val="en-GB"/>
        </w:rPr>
        <w:t xml:space="preserve"> between the </w:t>
      </w:r>
      <w:r w:rsidRPr="00A30BCB">
        <w:rPr>
          <w:rFonts w:ascii="Bookman Old Style" w:hAnsi="Bookman Old Style"/>
          <w:i/>
          <w:lang w:val="en-GB"/>
        </w:rPr>
        <w:t>subsystems</w:t>
      </w:r>
      <w:r w:rsidRPr="00A30BCB">
        <w:rPr>
          <w:rFonts w:ascii="Bookman Old Style" w:hAnsi="Bookman Old Style"/>
          <w:lang w:val="en-GB"/>
        </w:rPr>
        <w:t xml:space="preserve">, as a consequence of an </w:t>
      </w:r>
      <w:r w:rsidRPr="00A30BCB">
        <w:rPr>
          <w:rFonts w:ascii="Bookman Old Style" w:hAnsi="Bookman Old Style"/>
          <w:i/>
          <w:lang w:val="en-GB"/>
        </w:rPr>
        <w:t>operational disturbance</w:t>
      </w:r>
      <w:r w:rsidRPr="00A30BCB">
        <w:rPr>
          <w:rFonts w:ascii="Bookman Old Style" w:hAnsi="Bookman Old Style"/>
          <w:lang w:val="en-GB"/>
        </w:rPr>
        <w:t xml:space="preserve">, is managed by means of </w:t>
      </w:r>
      <w:r w:rsidRPr="00A30BCB">
        <w:rPr>
          <w:rFonts w:ascii="Bookman Old Style" w:hAnsi="Bookman Old Style"/>
          <w:i/>
          <w:lang w:val="en-GB"/>
        </w:rPr>
        <w:t>counter trading</w:t>
      </w:r>
      <w:r w:rsidRPr="00A30BCB">
        <w:rPr>
          <w:rFonts w:ascii="Bookman Old Style" w:hAnsi="Bookman Old Style"/>
          <w:lang w:val="en-GB"/>
        </w:rPr>
        <w:t xml:space="preserve">. There is no limitation of the </w:t>
      </w:r>
      <w:r w:rsidRPr="00A30BCB">
        <w:rPr>
          <w:rFonts w:ascii="Bookman Old Style" w:hAnsi="Bookman Old Style"/>
          <w:i/>
          <w:lang w:val="en-GB"/>
        </w:rPr>
        <w:t>players’</w:t>
      </w:r>
      <w:r w:rsidRPr="00A30BCB">
        <w:rPr>
          <w:rFonts w:ascii="Bookman Old Style" w:hAnsi="Bookman Old Style"/>
          <w:lang w:val="en-GB"/>
        </w:rPr>
        <w:t xml:space="preserve"> planned power trading on Elspot. </w:t>
      </w:r>
      <w:r w:rsidRPr="00A30BCB">
        <w:rPr>
          <w:rFonts w:ascii="Bookman Old Style" w:hAnsi="Bookman Old Style"/>
          <w:i/>
          <w:lang w:val="en-GB"/>
        </w:rPr>
        <w:t>Counter trading</w:t>
      </w:r>
      <w:r w:rsidRPr="00A30BCB">
        <w:rPr>
          <w:rFonts w:ascii="Bookman Old Style" w:hAnsi="Bookman Old Style"/>
          <w:lang w:val="en-GB"/>
        </w:rPr>
        <w:t xml:space="preserve"> takes place during the remainder of the current period </w:t>
      </w:r>
      <w:r w:rsidR="007E69DD" w:rsidRPr="00A30BCB">
        <w:rPr>
          <w:rFonts w:ascii="Bookman Old Style" w:hAnsi="Bookman Old Style"/>
          <w:lang w:val="en-GB"/>
        </w:rPr>
        <w:t>when</w:t>
      </w:r>
      <w:r w:rsidRPr="00A30BCB">
        <w:rPr>
          <w:rFonts w:ascii="Bookman Old Style" w:hAnsi="Bookman Old Style"/>
          <w:lang w:val="en-GB"/>
        </w:rPr>
        <w:t xml:space="preserve"> </w:t>
      </w:r>
      <w:r w:rsidRPr="00B54388">
        <w:rPr>
          <w:rFonts w:ascii="Bookman Old Style" w:hAnsi="Bookman Old Style"/>
          <w:i/>
          <w:lang w:val="en-GB"/>
        </w:rPr>
        <w:t>Elspot</w:t>
      </w:r>
      <w:r w:rsidR="00B54388" w:rsidRPr="00B54388">
        <w:rPr>
          <w:rFonts w:ascii="Bookman Old Style" w:hAnsi="Bookman Old Style"/>
          <w:i/>
          <w:lang w:val="en-GB"/>
        </w:rPr>
        <w:t xml:space="preserve"> trading</w:t>
      </w:r>
      <w:r w:rsidRPr="00A30BCB">
        <w:rPr>
          <w:rFonts w:ascii="Bookman Old Style" w:hAnsi="Bookman Old Style"/>
          <w:lang w:val="en-GB"/>
        </w:rPr>
        <w:t xml:space="preserve"> has been fixed. </w:t>
      </w:r>
      <w:r w:rsidRPr="00A30BCB">
        <w:rPr>
          <w:rFonts w:ascii="Bookman Old Style" w:hAnsi="Bookman Old Style"/>
          <w:lang w:val="en-GB"/>
        </w:rPr>
        <w:br/>
      </w:r>
      <w:r w:rsidRPr="00A30BCB">
        <w:rPr>
          <w:rFonts w:ascii="Bookman Old Style" w:hAnsi="Bookman Old Style"/>
          <w:lang w:val="en-GB"/>
        </w:rPr>
        <w:br/>
        <w:t xml:space="preserve">For </w:t>
      </w:r>
      <w:r w:rsidRPr="00A30BCB">
        <w:rPr>
          <w:rFonts w:ascii="Bookman Old Style" w:hAnsi="Bookman Old Style"/>
          <w:i/>
          <w:lang w:val="en-GB"/>
        </w:rPr>
        <w:t>Elbas trading</w:t>
      </w:r>
      <w:r w:rsidRPr="00A30BCB">
        <w:rPr>
          <w:rFonts w:ascii="Bookman Old Style" w:hAnsi="Bookman Old Style"/>
          <w:lang w:val="en-GB"/>
        </w:rPr>
        <w:t xml:space="preserve">, the </w:t>
      </w:r>
      <w:r w:rsidRPr="00A30BCB">
        <w:rPr>
          <w:rFonts w:ascii="Bookman Old Style" w:hAnsi="Bookman Old Style"/>
          <w:i/>
          <w:lang w:val="en-GB"/>
        </w:rPr>
        <w:t>trading capacity</w:t>
      </w:r>
      <w:r w:rsidRPr="00A30BCB">
        <w:rPr>
          <w:rFonts w:ascii="Bookman Old Style" w:hAnsi="Bookman Old Style"/>
          <w:lang w:val="en-GB"/>
        </w:rPr>
        <w:t xml:space="preserve"> is reduced but prearranged trading will be </w:t>
      </w:r>
      <w:r w:rsidRPr="00A30BCB">
        <w:rPr>
          <w:rFonts w:ascii="Bookman Old Style" w:hAnsi="Bookman Old Style"/>
          <w:i/>
          <w:lang w:val="en-GB"/>
        </w:rPr>
        <w:t>counter traded</w:t>
      </w:r>
      <w:r w:rsidRPr="00A30BCB">
        <w:rPr>
          <w:rFonts w:ascii="Bookman Old Style" w:hAnsi="Bookman Old Style"/>
          <w:lang w:val="en-GB"/>
        </w:rPr>
        <w:t xml:space="preserve"> for the remainder</w:t>
      </w:r>
      <w:r w:rsidR="000306BB">
        <w:rPr>
          <w:rFonts w:ascii="Bookman Old Style" w:hAnsi="Bookman Old Style"/>
          <w:lang w:val="en-GB"/>
        </w:rPr>
        <w:t xml:space="preserve"> of the current Elspot period.</w:t>
      </w:r>
      <w:r w:rsidRPr="00A30BCB">
        <w:rPr>
          <w:rFonts w:ascii="Bookman Old Style" w:hAnsi="Bookman Old Style"/>
          <w:lang w:val="en-GB"/>
        </w:rPr>
        <w:br/>
      </w:r>
    </w:p>
    <w:p w14:paraId="3F93284C" w14:textId="77777777" w:rsidR="003E03CC" w:rsidRDefault="0018308C" w:rsidP="00884B65">
      <w:pPr>
        <w:widowControl/>
        <w:suppressAutoHyphens/>
        <w:rPr>
          <w:rFonts w:ascii="Bookman Old Style" w:hAnsi="Bookman Old Style"/>
          <w:lang w:val="en-GB"/>
        </w:rPr>
      </w:pPr>
      <w:r w:rsidRPr="00A30BCB">
        <w:rPr>
          <w:rFonts w:ascii="Bookman Old Style" w:hAnsi="Bookman Old Style"/>
          <w:lang w:val="en-GB"/>
        </w:rPr>
        <w:t xml:space="preserve">In the event of an </w:t>
      </w:r>
      <w:r w:rsidRPr="00A30BCB">
        <w:rPr>
          <w:rFonts w:ascii="Bookman Old Style" w:hAnsi="Bookman Old Style"/>
          <w:i/>
          <w:lang w:val="en-GB"/>
        </w:rPr>
        <w:t>operational disturbance</w:t>
      </w:r>
      <w:r w:rsidRPr="00A30BCB">
        <w:rPr>
          <w:rFonts w:ascii="Bookman Old Style" w:hAnsi="Bookman Old Style"/>
          <w:lang w:val="en-GB"/>
        </w:rPr>
        <w:t xml:space="preserve"> in a </w:t>
      </w:r>
      <w:r w:rsidRPr="00A30BCB">
        <w:rPr>
          <w:rFonts w:ascii="Bookman Old Style" w:hAnsi="Bookman Old Style"/>
          <w:i/>
          <w:lang w:val="en-GB"/>
        </w:rPr>
        <w:t>Party’s</w:t>
      </w:r>
      <w:r w:rsidRPr="00A30BCB">
        <w:rPr>
          <w:rFonts w:ascii="Bookman Old Style" w:hAnsi="Bookman Old Style"/>
          <w:lang w:val="en-GB"/>
        </w:rPr>
        <w:t xml:space="preserve"> </w:t>
      </w:r>
      <w:r w:rsidRPr="00A30BCB">
        <w:rPr>
          <w:rFonts w:ascii="Bookman Old Style" w:hAnsi="Bookman Old Style"/>
          <w:i/>
          <w:lang w:val="en-GB"/>
        </w:rPr>
        <w:t>subsystem</w:t>
      </w:r>
      <w:r w:rsidRPr="00A30BCB">
        <w:rPr>
          <w:rFonts w:ascii="Bookman Old Style" w:hAnsi="Bookman Old Style"/>
          <w:lang w:val="en-GB"/>
        </w:rPr>
        <w:t xml:space="preserve">, the responsible </w:t>
      </w:r>
      <w:r w:rsidRPr="00A30BCB">
        <w:rPr>
          <w:rFonts w:ascii="Bookman Old Style" w:hAnsi="Bookman Old Style"/>
          <w:i/>
          <w:lang w:val="en-GB"/>
        </w:rPr>
        <w:t>Party</w:t>
      </w:r>
      <w:r w:rsidRPr="00A30BCB">
        <w:rPr>
          <w:rFonts w:ascii="Bookman Old Style" w:hAnsi="Bookman Old Style"/>
          <w:lang w:val="en-GB"/>
        </w:rPr>
        <w:t xml:space="preserve"> will bear the full technical, financial and operative liability for eliminating the effects of the incident</w:t>
      </w:r>
      <w:r w:rsidR="007E69DD" w:rsidRPr="00A30BCB">
        <w:rPr>
          <w:rFonts w:ascii="Bookman Old Style" w:hAnsi="Bookman Old Style"/>
          <w:lang w:val="en-GB"/>
        </w:rPr>
        <w:t xml:space="preserve"> in its own </w:t>
      </w:r>
      <w:r w:rsidR="007E69DD" w:rsidRPr="00A30BCB">
        <w:rPr>
          <w:rFonts w:ascii="Bookman Old Style" w:hAnsi="Bookman Old Style"/>
          <w:i/>
          <w:lang w:val="en-GB"/>
        </w:rPr>
        <w:t>subsystem</w:t>
      </w:r>
      <w:r w:rsidR="007E69DD" w:rsidRPr="00A30BCB">
        <w:rPr>
          <w:rFonts w:ascii="Bookman Old Style" w:hAnsi="Bookman Old Style"/>
          <w:lang w:val="en-GB"/>
        </w:rPr>
        <w:t xml:space="preserve"> and minimising the effects in other </w:t>
      </w:r>
      <w:r w:rsidR="007E69DD" w:rsidRPr="00A30BCB">
        <w:rPr>
          <w:rFonts w:ascii="Bookman Old Style" w:hAnsi="Bookman Old Style"/>
          <w:i/>
          <w:lang w:val="en-GB"/>
        </w:rPr>
        <w:t>s</w:t>
      </w:r>
      <w:r w:rsidR="00477EFD" w:rsidRPr="00A30BCB">
        <w:rPr>
          <w:rFonts w:ascii="Bookman Old Style" w:hAnsi="Bookman Old Style"/>
          <w:i/>
          <w:lang w:val="en-GB"/>
        </w:rPr>
        <w:t>u</w:t>
      </w:r>
      <w:r w:rsidR="007E69DD" w:rsidRPr="00A30BCB">
        <w:rPr>
          <w:rFonts w:ascii="Bookman Old Style" w:hAnsi="Bookman Old Style"/>
          <w:i/>
          <w:lang w:val="en-GB"/>
        </w:rPr>
        <w:t>bsystems</w:t>
      </w:r>
      <w:r w:rsidRPr="00A30BCB">
        <w:rPr>
          <w:rFonts w:ascii="Bookman Old Style" w:hAnsi="Bookman Old Style"/>
          <w:lang w:val="en-GB"/>
        </w:rPr>
        <w:t>.</w:t>
      </w:r>
    </w:p>
    <w:p w14:paraId="0B7DCC7F" w14:textId="77777777" w:rsidR="0018308C" w:rsidRPr="00A30BCB" w:rsidRDefault="0018308C" w:rsidP="003E03CC">
      <w:pPr>
        <w:widowControl/>
        <w:suppressAutoHyphens/>
        <w:rPr>
          <w:rFonts w:ascii="Bookman Old Style" w:hAnsi="Bookman Old Style"/>
          <w:lang w:val="en-GB"/>
        </w:rPr>
      </w:pPr>
    </w:p>
    <w:p w14:paraId="741AD24A" w14:textId="77777777" w:rsidR="007E69DD" w:rsidRPr="00A30BCB" w:rsidRDefault="0018308C" w:rsidP="00884B65">
      <w:pPr>
        <w:widowControl/>
        <w:suppressAutoHyphens/>
        <w:rPr>
          <w:rFonts w:ascii="Bookman Old Style" w:hAnsi="Bookman Old Style"/>
          <w:lang w:val="en-GB"/>
        </w:rPr>
      </w:pPr>
      <w:r w:rsidRPr="00A30BCB">
        <w:rPr>
          <w:rFonts w:ascii="Bookman Old Style" w:hAnsi="Bookman Old Style"/>
          <w:lang w:val="en-GB"/>
        </w:rPr>
        <w:t xml:space="preserve">In the event of an </w:t>
      </w:r>
      <w:r w:rsidRPr="00A30BCB">
        <w:rPr>
          <w:rFonts w:ascii="Bookman Old Style" w:hAnsi="Bookman Old Style"/>
          <w:i/>
          <w:lang w:val="en-GB"/>
        </w:rPr>
        <w:t>operational disturbance</w:t>
      </w:r>
      <w:r w:rsidRPr="00A30BCB">
        <w:rPr>
          <w:rFonts w:ascii="Bookman Old Style" w:hAnsi="Bookman Old Style"/>
          <w:lang w:val="en-GB"/>
        </w:rPr>
        <w:t xml:space="preserve"> on the </w:t>
      </w:r>
      <w:r w:rsidRPr="00A30BCB">
        <w:rPr>
          <w:rFonts w:ascii="Bookman Old Style" w:hAnsi="Bookman Old Style"/>
          <w:i/>
          <w:lang w:val="en-GB"/>
        </w:rPr>
        <w:t>cross-border links</w:t>
      </w:r>
      <w:r w:rsidRPr="00A30BCB">
        <w:rPr>
          <w:rFonts w:ascii="Bookman Old Style" w:hAnsi="Bookman Old Style"/>
          <w:lang w:val="en-GB"/>
        </w:rPr>
        <w:t xml:space="preserve"> themselves, the </w:t>
      </w:r>
      <w:r w:rsidRPr="00A30BCB">
        <w:rPr>
          <w:rFonts w:ascii="Bookman Old Style" w:hAnsi="Bookman Old Style"/>
          <w:i/>
          <w:lang w:val="en-GB"/>
        </w:rPr>
        <w:t>system operators</w:t>
      </w:r>
      <w:r w:rsidRPr="00A30BCB">
        <w:rPr>
          <w:rFonts w:ascii="Bookman Old Style" w:hAnsi="Bookman Old Style"/>
          <w:lang w:val="en-GB"/>
        </w:rPr>
        <w:t xml:space="preserve"> on both sides of the link will bear the technical, financial and operative liability for eliminating the effects of the incident on their own </w:t>
      </w:r>
      <w:r w:rsidRPr="00A30BCB">
        <w:rPr>
          <w:rFonts w:ascii="Bookman Old Style" w:hAnsi="Bookman Old Style"/>
          <w:i/>
          <w:lang w:val="en-GB"/>
        </w:rPr>
        <w:t>subsystems</w:t>
      </w:r>
      <w:r w:rsidRPr="00A30BCB">
        <w:rPr>
          <w:rFonts w:ascii="Bookman Old Style" w:hAnsi="Bookman Old Style"/>
          <w:lang w:val="en-GB"/>
        </w:rPr>
        <w:t>.</w:t>
      </w:r>
    </w:p>
    <w:p w14:paraId="44025CE4" w14:textId="77777777" w:rsidR="007E69DD" w:rsidRPr="00A30BCB" w:rsidRDefault="007E69DD" w:rsidP="003E03CC">
      <w:pPr>
        <w:widowControl/>
        <w:suppressAutoHyphens/>
        <w:rPr>
          <w:rFonts w:ascii="Bookman Old Style" w:hAnsi="Bookman Old Style"/>
          <w:lang w:val="en-GB"/>
        </w:rPr>
      </w:pPr>
    </w:p>
    <w:p w14:paraId="29B261FC" w14:textId="77777777" w:rsidR="0018308C" w:rsidRPr="00A30BCB" w:rsidRDefault="007E69DD" w:rsidP="003E03CC">
      <w:pPr>
        <w:widowControl/>
        <w:suppressAutoHyphens/>
        <w:rPr>
          <w:rFonts w:ascii="Bookman Old Style" w:hAnsi="Bookman Old Style"/>
          <w:lang w:val="en-GB"/>
        </w:rPr>
      </w:pPr>
      <w:r w:rsidRPr="00A30BCB">
        <w:rPr>
          <w:rFonts w:ascii="Bookman Old Style" w:hAnsi="Bookman Old Style"/>
          <w:lang w:val="en-GB"/>
        </w:rPr>
        <w:t xml:space="preserve">If the agreed trading exceeds the reduced </w:t>
      </w:r>
      <w:r w:rsidRPr="00A30BCB">
        <w:rPr>
          <w:rFonts w:ascii="Bookman Old Style" w:hAnsi="Bookman Old Style"/>
          <w:i/>
          <w:lang w:val="en-GB"/>
        </w:rPr>
        <w:t>trading capacity</w:t>
      </w:r>
      <w:r w:rsidRPr="00A30BCB">
        <w:rPr>
          <w:rFonts w:ascii="Bookman Old Style" w:hAnsi="Bookman Old Style"/>
          <w:lang w:val="en-GB"/>
        </w:rPr>
        <w:t xml:space="preserve"> between </w:t>
      </w:r>
      <w:r w:rsidRPr="00A30BCB">
        <w:rPr>
          <w:rFonts w:ascii="Bookman Old Style" w:hAnsi="Bookman Old Style"/>
          <w:i/>
          <w:lang w:val="en-GB"/>
        </w:rPr>
        <w:t>subsystems</w:t>
      </w:r>
      <w:r w:rsidRPr="00A30BCB">
        <w:rPr>
          <w:rFonts w:ascii="Bookman Old Style" w:hAnsi="Bookman Old Style"/>
          <w:lang w:val="en-GB"/>
        </w:rPr>
        <w:t xml:space="preserve">, </w:t>
      </w:r>
      <w:r w:rsidRPr="00A30BCB">
        <w:rPr>
          <w:rFonts w:ascii="Bookman Old Style" w:hAnsi="Bookman Old Style"/>
          <w:i/>
          <w:lang w:val="en-GB"/>
        </w:rPr>
        <w:t>supporti</w:t>
      </w:r>
      <w:r w:rsidR="00477EFD" w:rsidRPr="00A30BCB">
        <w:rPr>
          <w:rFonts w:ascii="Bookman Old Style" w:hAnsi="Bookman Old Style"/>
          <w:i/>
          <w:lang w:val="en-GB"/>
        </w:rPr>
        <w:t>v</w:t>
      </w:r>
      <w:r w:rsidRPr="00A30BCB">
        <w:rPr>
          <w:rFonts w:ascii="Bookman Old Style" w:hAnsi="Bookman Old Style"/>
          <w:i/>
          <w:lang w:val="en-GB"/>
        </w:rPr>
        <w:t>e power</w:t>
      </w:r>
      <w:r w:rsidRPr="00A30BCB">
        <w:rPr>
          <w:rFonts w:ascii="Bookman Old Style" w:hAnsi="Bookman Old Style"/>
          <w:lang w:val="en-GB"/>
        </w:rPr>
        <w:t xml:space="preserve"> is exchanged between the parties concerned. The volume of </w:t>
      </w:r>
      <w:r w:rsidRPr="00A30BCB">
        <w:rPr>
          <w:rFonts w:ascii="Bookman Old Style" w:hAnsi="Bookman Old Style"/>
          <w:i/>
          <w:lang w:val="en-GB"/>
        </w:rPr>
        <w:t>supportive power</w:t>
      </w:r>
      <w:r w:rsidRPr="00A30BCB">
        <w:rPr>
          <w:rFonts w:ascii="Bookman Old Style" w:hAnsi="Bookman Old Style"/>
          <w:lang w:val="en-GB"/>
        </w:rPr>
        <w:t xml:space="preserve"> in </w:t>
      </w:r>
      <w:r w:rsidRPr="00A30BCB">
        <w:rPr>
          <w:rFonts w:ascii="Bookman Old Style" w:hAnsi="Bookman Old Style"/>
          <w:i/>
          <w:lang w:val="en-GB"/>
        </w:rPr>
        <w:t>counter trading</w:t>
      </w:r>
      <w:r w:rsidRPr="00A30BCB">
        <w:rPr>
          <w:rFonts w:ascii="Bookman Old Style" w:hAnsi="Bookman Old Style"/>
          <w:lang w:val="en-GB"/>
        </w:rPr>
        <w:t xml:space="preserve"> as a result of an </w:t>
      </w:r>
      <w:r w:rsidRPr="00A30BCB">
        <w:rPr>
          <w:rFonts w:ascii="Bookman Old Style" w:hAnsi="Bookman Old Style"/>
          <w:i/>
          <w:lang w:val="en-GB"/>
        </w:rPr>
        <w:t>operational disturbance</w:t>
      </w:r>
      <w:r w:rsidRPr="00A30BCB">
        <w:rPr>
          <w:rFonts w:ascii="Bookman Old Style" w:hAnsi="Bookman Old Style"/>
          <w:lang w:val="en-GB"/>
        </w:rPr>
        <w:t xml:space="preserve"> on the </w:t>
      </w:r>
      <w:r w:rsidRPr="00A30BCB">
        <w:rPr>
          <w:rFonts w:ascii="Bookman Old Style" w:hAnsi="Bookman Old Style"/>
          <w:i/>
          <w:lang w:val="en-GB"/>
        </w:rPr>
        <w:t>cross-border link</w:t>
      </w:r>
      <w:r w:rsidRPr="00A30BCB">
        <w:rPr>
          <w:rFonts w:ascii="Bookman Old Style" w:hAnsi="Bookman Old Style"/>
          <w:lang w:val="en-GB"/>
        </w:rPr>
        <w:t xml:space="preserve"> itself is normally the difference between the agreed trading capacity and </w:t>
      </w:r>
      <w:r w:rsidR="00A94000" w:rsidRPr="00A30BCB">
        <w:rPr>
          <w:rFonts w:ascii="Bookman Old Style" w:hAnsi="Bookman Old Style"/>
          <w:lang w:val="en-GB"/>
        </w:rPr>
        <w:t>current</w:t>
      </w:r>
      <w:r w:rsidRPr="00A30BCB">
        <w:rPr>
          <w:rFonts w:ascii="Bookman Old Style" w:hAnsi="Bookman Old Style"/>
          <w:lang w:val="en-GB"/>
        </w:rPr>
        <w:t xml:space="preserve"> </w:t>
      </w:r>
      <w:r w:rsidRPr="00A30BCB">
        <w:rPr>
          <w:rFonts w:ascii="Bookman Old Style" w:hAnsi="Bookman Old Style"/>
          <w:i/>
          <w:lang w:val="en-GB"/>
        </w:rPr>
        <w:t>trading capacity</w:t>
      </w:r>
      <w:r w:rsidRPr="00A30BCB">
        <w:rPr>
          <w:rFonts w:ascii="Bookman Old Style" w:hAnsi="Bookman Old Style"/>
          <w:lang w:val="en-GB"/>
        </w:rPr>
        <w:t>.</w:t>
      </w:r>
      <w:r w:rsidR="0018308C" w:rsidRPr="00A30BCB">
        <w:rPr>
          <w:rFonts w:ascii="Bookman Old Style" w:hAnsi="Bookman Old Style"/>
          <w:lang w:val="en-GB"/>
        </w:rPr>
        <w:br/>
      </w:r>
    </w:p>
    <w:p w14:paraId="3B65BB24" w14:textId="77777777" w:rsidR="0018308C" w:rsidRPr="00A30BCB" w:rsidRDefault="0018308C" w:rsidP="00884B65">
      <w:pPr>
        <w:widowControl/>
        <w:suppressAutoHyphens/>
        <w:rPr>
          <w:rFonts w:ascii="Bookman Old Style" w:hAnsi="Bookman Old Style"/>
          <w:lang w:val="en-GB"/>
        </w:rPr>
      </w:pPr>
      <w:r w:rsidRPr="00A30BCB">
        <w:rPr>
          <w:rFonts w:ascii="Bookman Old Style" w:hAnsi="Bookman Old Style"/>
          <w:lang w:val="en-GB"/>
        </w:rPr>
        <w:t xml:space="preserve">Acute situations, such as during a general </w:t>
      </w:r>
      <w:r w:rsidRPr="00A30BCB">
        <w:rPr>
          <w:rFonts w:ascii="Bookman Old Style" w:hAnsi="Bookman Old Style"/>
          <w:i/>
          <w:iCs/>
          <w:lang w:val="en-GB"/>
        </w:rPr>
        <w:t>power shortage</w:t>
      </w:r>
      <w:r w:rsidRPr="00A30BCB">
        <w:rPr>
          <w:rFonts w:ascii="Bookman Old Style" w:hAnsi="Bookman Old Style"/>
          <w:lang w:val="en-GB"/>
        </w:rPr>
        <w:t xml:space="preserve"> or during </w:t>
      </w:r>
      <w:r w:rsidRPr="00A30BCB">
        <w:rPr>
          <w:rFonts w:ascii="Bookman Old Style" w:hAnsi="Bookman Old Style"/>
          <w:i/>
          <w:iCs/>
          <w:lang w:val="en-GB"/>
        </w:rPr>
        <w:t>power shortages</w:t>
      </w:r>
      <w:r w:rsidRPr="00A30BCB">
        <w:rPr>
          <w:rFonts w:ascii="Bookman Old Style" w:hAnsi="Bookman Old Style"/>
          <w:lang w:val="en-GB"/>
        </w:rPr>
        <w:t xml:space="preserve"> resulting from </w:t>
      </w:r>
      <w:r w:rsidRPr="00A30BCB">
        <w:rPr>
          <w:rFonts w:ascii="Bookman Old Style" w:hAnsi="Bookman Old Style"/>
          <w:i/>
          <w:iCs/>
          <w:lang w:val="en-GB"/>
        </w:rPr>
        <w:t>operational disturbances</w:t>
      </w:r>
      <w:r w:rsidRPr="00A30BCB">
        <w:rPr>
          <w:rFonts w:ascii="Bookman Old Style" w:hAnsi="Bookman Old Style"/>
          <w:lang w:val="en-GB"/>
        </w:rPr>
        <w:t xml:space="preserve"> </w:t>
      </w:r>
      <w:r w:rsidR="001E316A" w:rsidRPr="00A30BCB">
        <w:rPr>
          <w:rFonts w:ascii="Bookman Old Style" w:hAnsi="Bookman Old Style"/>
          <w:lang w:val="en-GB"/>
        </w:rPr>
        <w:t xml:space="preserve">in </w:t>
      </w:r>
      <w:r w:rsidRPr="00A30BCB">
        <w:rPr>
          <w:rFonts w:ascii="Bookman Old Style" w:hAnsi="Bookman Old Style"/>
          <w:lang w:val="en-GB"/>
        </w:rPr>
        <w:t xml:space="preserve">networks or during </w:t>
      </w:r>
      <w:r w:rsidRPr="00A30BCB">
        <w:rPr>
          <w:rFonts w:ascii="Bookman Old Style" w:hAnsi="Bookman Old Style"/>
          <w:i/>
          <w:iCs/>
          <w:lang w:val="en-GB"/>
        </w:rPr>
        <w:t>bottleneck situations</w:t>
      </w:r>
      <w:r w:rsidRPr="00A30BCB">
        <w:rPr>
          <w:rFonts w:ascii="Bookman Old Style" w:hAnsi="Bookman Old Style"/>
          <w:lang w:val="en-GB"/>
        </w:rPr>
        <w:t xml:space="preserve">, when compulsory </w:t>
      </w:r>
      <w:r w:rsidRPr="00A30BCB">
        <w:rPr>
          <w:rFonts w:ascii="Bookman Old Style" w:hAnsi="Bookman Old Style"/>
          <w:i/>
          <w:iCs/>
          <w:lang w:val="en-GB"/>
        </w:rPr>
        <w:t>load shedding</w:t>
      </w:r>
      <w:r w:rsidRPr="00A30BCB">
        <w:rPr>
          <w:rFonts w:ascii="Bookman Old Style" w:hAnsi="Bookman Old Style"/>
          <w:lang w:val="en-GB"/>
        </w:rPr>
        <w:t xml:space="preserve"> has to occur, are managed in accordance with Appendix 9</w:t>
      </w:r>
      <w:r w:rsidR="00FA1D5B">
        <w:rPr>
          <w:rFonts w:ascii="Bookman Old Style" w:hAnsi="Bookman Old Style"/>
          <w:lang w:val="en-GB"/>
        </w:rPr>
        <w:t xml:space="preserve"> </w:t>
      </w:r>
      <w:r w:rsidR="00FA1D5B" w:rsidRPr="00FA1D5B">
        <w:rPr>
          <w:rFonts w:ascii="Bookman Old Style" w:hAnsi="Bookman Old Style"/>
          <w:lang w:val="en-GB"/>
        </w:rPr>
        <w:t>Rules for managing power shortages during high consumption, bottlenecks or disturbances</w:t>
      </w:r>
      <w:r w:rsidRPr="00A30BCB">
        <w:rPr>
          <w:rFonts w:ascii="Bookman Old Style" w:hAnsi="Bookman Old Style"/>
          <w:lang w:val="en-GB"/>
        </w:rPr>
        <w:t xml:space="preserve">. </w:t>
      </w:r>
    </w:p>
    <w:p w14:paraId="48C92F91" w14:textId="77777777" w:rsidR="0018308C" w:rsidRPr="00A30BCB" w:rsidRDefault="0018308C" w:rsidP="003E03CC">
      <w:pPr>
        <w:widowControl/>
        <w:suppressAutoHyphens/>
        <w:ind w:left="360" w:hanging="360"/>
        <w:rPr>
          <w:rFonts w:ascii="Bookman Old Style" w:hAnsi="Bookman Old Style"/>
          <w:sz w:val="20"/>
          <w:lang w:val="en-GB"/>
        </w:rPr>
      </w:pPr>
    </w:p>
    <w:p w14:paraId="69329F32" w14:textId="77777777" w:rsidR="0018308C" w:rsidRPr="00A30BCB" w:rsidRDefault="0018308C" w:rsidP="003E03CC">
      <w:pPr>
        <w:widowControl/>
        <w:suppressAutoHyphens/>
        <w:ind w:left="360" w:hanging="360"/>
        <w:rPr>
          <w:rFonts w:ascii="Bookman Old Style" w:hAnsi="Bookman Old Style"/>
          <w:sz w:val="20"/>
          <w:lang w:val="en-GB"/>
        </w:rPr>
      </w:pPr>
    </w:p>
    <w:p w14:paraId="561232FB" w14:textId="77777777" w:rsidR="0018308C" w:rsidRPr="005A3858" w:rsidRDefault="0018308C" w:rsidP="003E03CC">
      <w:pPr>
        <w:keepNext/>
        <w:widowControl/>
        <w:tabs>
          <w:tab w:val="left" w:pos="709"/>
        </w:tabs>
        <w:suppressAutoHyphens/>
        <w:outlineLvl w:val="0"/>
        <w:rPr>
          <w:rFonts w:ascii="Bookman Old Style" w:hAnsi="Bookman Old Style"/>
          <w:b/>
          <w:sz w:val="28"/>
          <w:lang w:val="en-GB"/>
        </w:rPr>
      </w:pPr>
      <w:r w:rsidRPr="005A3858">
        <w:rPr>
          <w:rFonts w:ascii="Bookman Old Style" w:hAnsi="Bookman Old Style"/>
          <w:b/>
          <w:sz w:val="28"/>
          <w:lang w:val="en-GB"/>
        </w:rPr>
        <w:t>4</w:t>
      </w:r>
      <w:r w:rsidRPr="005A3858">
        <w:rPr>
          <w:rFonts w:ascii="Bookman Old Style" w:hAnsi="Bookman Old Style"/>
          <w:b/>
          <w:sz w:val="28"/>
          <w:lang w:val="en-GB"/>
        </w:rPr>
        <w:tab/>
        <w:t>Step by step of the trading capacity</w:t>
      </w:r>
    </w:p>
    <w:p w14:paraId="133A9DA7" w14:textId="77777777" w:rsidR="0018308C" w:rsidRPr="00A30BCB" w:rsidRDefault="0018308C" w:rsidP="003E03CC">
      <w:pPr>
        <w:widowControl/>
        <w:tabs>
          <w:tab w:val="left" w:pos="2835"/>
          <w:tab w:val="left" w:pos="4820"/>
        </w:tabs>
        <w:suppressAutoHyphens/>
        <w:rPr>
          <w:rFonts w:ascii="Bookman Old Style" w:hAnsi="Bookman Old Style"/>
          <w:lang w:val="en-GB"/>
        </w:rPr>
      </w:pPr>
    </w:p>
    <w:p w14:paraId="4ABEDAAC" w14:textId="77777777" w:rsidR="0018308C" w:rsidRPr="00A30BCB" w:rsidRDefault="005538AD" w:rsidP="003E03CC">
      <w:pPr>
        <w:widowControl/>
        <w:tabs>
          <w:tab w:val="left" w:pos="2835"/>
          <w:tab w:val="left" w:pos="4820"/>
        </w:tabs>
        <w:suppressAutoHyphens/>
        <w:rPr>
          <w:rFonts w:ascii="Bookman Old Style" w:hAnsi="Bookman Old Style"/>
          <w:lang w:val="en-GB"/>
        </w:rPr>
      </w:pPr>
      <w:r w:rsidRPr="00A30BCB">
        <w:rPr>
          <w:rFonts w:ascii="Bookman Old Style" w:hAnsi="Bookman Old Style"/>
          <w:lang w:val="en-GB"/>
        </w:rPr>
        <w:t>M</w:t>
      </w:r>
      <w:r w:rsidR="0018308C" w:rsidRPr="00A30BCB">
        <w:rPr>
          <w:rFonts w:ascii="Bookman Old Style" w:hAnsi="Bookman Old Style"/>
          <w:lang w:val="en-GB"/>
        </w:rPr>
        <w:t xml:space="preserve">ajor changes to the </w:t>
      </w:r>
      <w:r w:rsidRPr="00A30BCB">
        <w:rPr>
          <w:rFonts w:ascii="Bookman Old Style" w:hAnsi="Bookman Old Style"/>
          <w:i/>
          <w:iCs/>
          <w:lang w:val="en-GB"/>
        </w:rPr>
        <w:t xml:space="preserve">trading </w:t>
      </w:r>
      <w:r w:rsidR="0018308C" w:rsidRPr="00A30BCB">
        <w:rPr>
          <w:rFonts w:ascii="Bookman Old Style" w:hAnsi="Bookman Old Style"/>
          <w:i/>
          <w:iCs/>
          <w:lang w:val="en-GB"/>
        </w:rPr>
        <w:t>capacity</w:t>
      </w:r>
      <w:r w:rsidR="0018308C" w:rsidRPr="00A30BCB">
        <w:rPr>
          <w:rFonts w:ascii="Bookman Old Style" w:hAnsi="Bookman Old Style"/>
          <w:lang w:val="en-GB"/>
        </w:rPr>
        <w:t xml:space="preserve"> between two </w:t>
      </w:r>
      <w:r w:rsidR="00C9383D">
        <w:rPr>
          <w:rFonts w:ascii="Bookman Old Style" w:hAnsi="Bookman Old Style"/>
          <w:i/>
          <w:iCs/>
          <w:lang w:val="en-GB"/>
        </w:rPr>
        <w:t>bidding</w:t>
      </w:r>
      <w:r w:rsidR="0018308C" w:rsidRPr="00A30BCB">
        <w:rPr>
          <w:rFonts w:ascii="Bookman Old Style" w:hAnsi="Bookman Old Style"/>
          <w:i/>
          <w:iCs/>
          <w:lang w:val="en-GB"/>
        </w:rPr>
        <w:t xml:space="preserve"> areas</w:t>
      </w:r>
      <w:r w:rsidR="0018308C" w:rsidRPr="00A30BCB">
        <w:rPr>
          <w:rFonts w:ascii="Bookman Old Style" w:hAnsi="Bookman Old Style"/>
          <w:lang w:val="en-GB"/>
        </w:rPr>
        <w:t xml:space="preserve"> can </w:t>
      </w:r>
      <w:r w:rsidRPr="00A30BCB">
        <w:rPr>
          <w:rFonts w:ascii="Bookman Old Style" w:hAnsi="Bookman Old Style"/>
          <w:lang w:val="en-GB"/>
        </w:rPr>
        <w:t>result in</w:t>
      </w:r>
      <w:r w:rsidR="0018308C" w:rsidRPr="00A30BCB">
        <w:rPr>
          <w:rFonts w:ascii="Bookman Old Style" w:hAnsi="Bookman Old Style"/>
          <w:lang w:val="en-GB"/>
        </w:rPr>
        <w:t xml:space="preserve"> major changes in power flows from one hour to the next. These major changes can be difficult to manage </w:t>
      </w:r>
      <w:r w:rsidRPr="00A30BCB">
        <w:rPr>
          <w:rFonts w:ascii="Bookman Old Style" w:hAnsi="Bookman Old Style"/>
          <w:lang w:val="en-GB"/>
        </w:rPr>
        <w:t xml:space="preserve">in balance </w:t>
      </w:r>
      <w:r w:rsidR="0018308C" w:rsidRPr="00A30BCB">
        <w:rPr>
          <w:rFonts w:ascii="Bookman Old Style" w:hAnsi="Bookman Old Style"/>
          <w:lang w:val="en-GB"/>
        </w:rPr>
        <w:t xml:space="preserve">regulation. Thus, restrictions are placed on changes to </w:t>
      </w:r>
      <w:r w:rsidR="0018308C" w:rsidRPr="00A30BCB">
        <w:rPr>
          <w:rFonts w:ascii="Bookman Old Style" w:hAnsi="Bookman Old Style"/>
          <w:i/>
          <w:iCs/>
          <w:lang w:val="en-GB"/>
        </w:rPr>
        <w:t>trading capacities</w:t>
      </w:r>
      <w:r w:rsidR="0018308C" w:rsidRPr="00A30BCB">
        <w:rPr>
          <w:rFonts w:ascii="Bookman Old Style" w:hAnsi="Bookman Old Style"/>
          <w:lang w:val="en-GB"/>
        </w:rPr>
        <w:t xml:space="preserve"> from one hour to the next. This change may be a maximum of 600 MW</w:t>
      </w:r>
      <w:r w:rsidR="002363E6">
        <w:rPr>
          <w:rFonts w:ascii="Bookman Old Style" w:hAnsi="Bookman Old Style"/>
          <w:lang w:val="en-GB"/>
        </w:rPr>
        <w:t xml:space="preserve"> </w:t>
      </w:r>
      <w:r w:rsidR="002363E6" w:rsidRPr="00A30BCB">
        <w:rPr>
          <w:rFonts w:ascii="Bookman Old Style" w:hAnsi="Bookman Old Style"/>
          <w:lang w:val="en-GB"/>
        </w:rPr>
        <w:t>from one hour to the next</w:t>
      </w:r>
      <w:r w:rsidR="0018308C" w:rsidRPr="00A30BCB">
        <w:rPr>
          <w:rFonts w:ascii="Bookman Old Style" w:hAnsi="Bookman Old Style"/>
          <w:lang w:val="en-GB"/>
        </w:rPr>
        <w:t>, unless otherwise agreed.</w:t>
      </w:r>
      <w:r w:rsidR="00D716BB">
        <w:rPr>
          <w:rFonts w:ascii="Bookman Old Style" w:hAnsi="Bookman Old Style"/>
          <w:lang w:val="en-GB"/>
        </w:rPr>
        <w:t xml:space="preserve"> This procedure is called </w:t>
      </w:r>
      <w:r w:rsidR="00D716BB" w:rsidRPr="00735090">
        <w:rPr>
          <w:rFonts w:ascii="Bookman Old Style" w:hAnsi="Bookman Old Style"/>
          <w:i/>
          <w:lang w:val="en-GB"/>
        </w:rPr>
        <w:t>scaling</w:t>
      </w:r>
      <w:r w:rsidR="00D716BB">
        <w:rPr>
          <w:rFonts w:ascii="Bookman Old Style" w:hAnsi="Bookman Old Style"/>
          <w:lang w:val="en-GB"/>
        </w:rPr>
        <w:t>.</w:t>
      </w:r>
    </w:p>
    <w:p w14:paraId="16D7CB82" w14:textId="77777777" w:rsidR="00E65239" w:rsidRPr="00A30BCB" w:rsidRDefault="00E65239" w:rsidP="003E03CC">
      <w:pPr>
        <w:widowControl/>
        <w:tabs>
          <w:tab w:val="left" w:pos="2835"/>
          <w:tab w:val="left" w:pos="4820"/>
        </w:tabs>
        <w:suppressAutoHyphens/>
        <w:rPr>
          <w:rFonts w:ascii="Bookman Old Style" w:hAnsi="Bookman Old Style"/>
          <w:lang w:val="en-GB"/>
        </w:rPr>
      </w:pPr>
    </w:p>
    <w:p w14:paraId="6FA6F797" w14:textId="77777777" w:rsidR="00D42C52" w:rsidRPr="005A3858" w:rsidRDefault="00D42C52" w:rsidP="003E03CC">
      <w:pPr>
        <w:pStyle w:val="BMpunkt"/>
        <w:tabs>
          <w:tab w:val="left" w:pos="709"/>
        </w:tabs>
        <w:suppressAutoHyphens/>
        <w:spacing w:line="240" w:lineRule="auto"/>
        <w:rPr>
          <w:rFonts w:ascii="Bookman Old Style" w:hAnsi="Bookman Old Style"/>
          <w:sz w:val="28"/>
          <w:lang w:val="en-GB"/>
        </w:rPr>
      </w:pPr>
      <w:r w:rsidRPr="005A3858">
        <w:rPr>
          <w:rFonts w:ascii="Bookman Old Style" w:hAnsi="Bookman Old Style"/>
          <w:sz w:val="28"/>
          <w:lang w:val="en-GB"/>
        </w:rPr>
        <w:t>5</w:t>
      </w:r>
      <w:r w:rsidRPr="005A3858">
        <w:rPr>
          <w:rFonts w:ascii="Bookman Old Style" w:hAnsi="Bookman Old Style"/>
          <w:sz w:val="28"/>
          <w:lang w:val="en-GB"/>
        </w:rPr>
        <w:tab/>
        <w:t>Ramping of trading plans on HVDC connection</w:t>
      </w:r>
      <w:r w:rsidR="00686743" w:rsidRPr="005A3858">
        <w:rPr>
          <w:rFonts w:ascii="Bookman Old Style" w:hAnsi="Bookman Old Style"/>
          <w:sz w:val="28"/>
          <w:lang w:val="en-GB"/>
        </w:rPr>
        <w:t>s</w:t>
      </w:r>
    </w:p>
    <w:p w14:paraId="737552FD" w14:textId="77777777" w:rsidR="00D42C52" w:rsidRPr="00A30BCB" w:rsidRDefault="00D42C52" w:rsidP="003E03CC">
      <w:pPr>
        <w:widowControl/>
        <w:tabs>
          <w:tab w:val="left" w:pos="2835"/>
          <w:tab w:val="left" w:pos="4820"/>
        </w:tabs>
        <w:suppressAutoHyphens/>
        <w:rPr>
          <w:rFonts w:ascii="Bookman Old Style" w:hAnsi="Bookman Old Style"/>
          <w:lang w:val="en-GB"/>
        </w:rPr>
      </w:pPr>
    </w:p>
    <w:p w14:paraId="76FDACEB" w14:textId="27FB56D0" w:rsidR="00D42C52" w:rsidRPr="00A30BCB" w:rsidRDefault="00D42C52" w:rsidP="003E03CC">
      <w:pPr>
        <w:widowControl/>
        <w:suppressAutoHyphens/>
        <w:rPr>
          <w:rFonts w:ascii="Bookman Old Style" w:hAnsi="Bookman Old Style"/>
          <w:lang w:val="en-GB"/>
        </w:rPr>
      </w:pPr>
      <w:r w:rsidRPr="00A30BCB">
        <w:rPr>
          <w:rFonts w:ascii="Bookman Old Style" w:hAnsi="Bookman Old Style"/>
          <w:lang w:val="en-GB"/>
        </w:rPr>
        <w:t xml:space="preserve">Major changes </w:t>
      </w:r>
      <w:r w:rsidR="00944A8D" w:rsidRPr="00A30BCB">
        <w:rPr>
          <w:rFonts w:ascii="Bookman Old Style" w:hAnsi="Bookman Old Style"/>
          <w:lang w:val="en-GB"/>
        </w:rPr>
        <w:t>to the</w:t>
      </w:r>
      <w:r w:rsidRPr="00A30BCB">
        <w:rPr>
          <w:rFonts w:ascii="Bookman Old Style" w:hAnsi="Bookman Old Style"/>
          <w:lang w:val="en-GB"/>
        </w:rPr>
        <w:t xml:space="preserve"> </w:t>
      </w:r>
      <w:r w:rsidRPr="00A30BCB">
        <w:rPr>
          <w:rFonts w:ascii="Bookman Old Style" w:hAnsi="Bookman Old Style"/>
          <w:i/>
          <w:iCs/>
          <w:lang w:val="en-GB"/>
        </w:rPr>
        <w:t>trading plans</w:t>
      </w:r>
      <w:r w:rsidRPr="00A30BCB">
        <w:rPr>
          <w:rFonts w:ascii="Bookman Old Style" w:hAnsi="Bookman Old Style"/>
          <w:lang w:val="en-GB"/>
        </w:rPr>
        <w:t xml:space="preserve"> on the HVDC connections from the Nordic </w:t>
      </w:r>
      <w:r w:rsidRPr="00884B65">
        <w:rPr>
          <w:rFonts w:ascii="Bookman Old Style" w:hAnsi="Bookman Old Style"/>
          <w:i/>
          <w:lang w:val="en-GB"/>
        </w:rPr>
        <w:t>synchronous area</w:t>
      </w:r>
      <w:r w:rsidRPr="00A30BCB">
        <w:rPr>
          <w:rFonts w:ascii="Bookman Old Style" w:hAnsi="Bookman Old Style"/>
          <w:lang w:val="en-GB"/>
        </w:rPr>
        <w:t xml:space="preserve"> can result in major changes in power flows at the change of hours. These major changes can be difficult to manage in </w:t>
      </w:r>
      <w:r w:rsidRPr="00884B65">
        <w:rPr>
          <w:rFonts w:ascii="Bookman Old Style" w:hAnsi="Bookman Old Style"/>
          <w:i/>
          <w:lang w:val="en-GB"/>
        </w:rPr>
        <w:t>balance regulation</w:t>
      </w:r>
      <w:r w:rsidRPr="00A30BCB">
        <w:rPr>
          <w:rFonts w:ascii="Bookman Old Style" w:hAnsi="Bookman Old Style"/>
          <w:lang w:val="en-GB"/>
        </w:rPr>
        <w:t>.  Thus, restrictions are placed on the magnitude of changes to</w:t>
      </w:r>
      <w:r w:rsidR="00AE15E0" w:rsidRPr="00A30BCB">
        <w:rPr>
          <w:rFonts w:ascii="Bookman Old Style" w:hAnsi="Bookman Old Style"/>
          <w:lang w:val="en-GB"/>
        </w:rPr>
        <w:t xml:space="preserve"> the</w:t>
      </w:r>
      <w:r w:rsidRPr="00A30BCB">
        <w:rPr>
          <w:rFonts w:ascii="Bookman Old Style" w:hAnsi="Bookman Old Style"/>
          <w:lang w:val="en-GB"/>
        </w:rPr>
        <w:t xml:space="preserve"> </w:t>
      </w:r>
      <w:r w:rsidRPr="00A30BCB">
        <w:rPr>
          <w:rFonts w:ascii="Bookman Old Style" w:hAnsi="Bookman Old Style"/>
          <w:i/>
          <w:iCs/>
          <w:lang w:val="en-GB"/>
        </w:rPr>
        <w:t>trading plans</w:t>
      </w:r>
      <w:r w:rsidRPr="00A30BCB">
        <w:rPr>
          <w:rFonts w:ascii="Bookman Old Style" w:hAnsi="Bookman Old Style"/>
          <w:lang w:val="en-GB"/>
        </w:rPr>
        <w:t xml:space="preserve"> from one hour to the next. This change may be a maximum of 600 MW from one hour to the next on each of the following connections: NorNed, </w:t>
      </w:r>
      <w:r w:rsidR="009F0591">
        <w:rPr>
          <w:rFonts w:ascii="Bookman Old Style" w:hAnsi="Bookman Old Style"/>
          <w:lang w:val="en-GB"/>
        </w:rPr>
        <w:t xml:space="preserve">Estlink, </w:t>
      </w:r>
      <w:r w:rsidRPr="00A30BCB">
        <w:rPr>
          <w:rFonts w:ascii="Bookman Old Style" w:hAnsi="Bookman Old Style"/>
          <w:lang w:val="en-GB"/>
        </w:rPr>
        <w:t>Skagerrak, Konti</w:t>
      </w:r>
      <w:r w:rsidR="009F0591">
        <w:rPr>
          <w:rFonts w:ascii="Bookman Old Style" w:hAnsi="Bookman Old Style"/>
          <w:lang w:val="en-GB"/>
        </w:rPr>
        <w:t>-</w:t>
      </w:r>
      <w:r w:rsidRPr="00A30BCB">
        <w:rPr>
          <w:rFonts w:ascii="Bookman Old Style" w:hAnsi="Bookman Old Style"/>
          <w:lang w:val="en-GB"/>
        </w:rPr>
        <w:t>Skan, Kontek</w:t>
      </w:r>
      <w:r w:rsidR="009F0591">
        <w:rPr>
          <w:rFonts w:ascii="Bookman Old Style" w:hAnsi="Bookman Old Style"/>
          <w:lang w:val="en-GB"/>
        </w:rPr>
        <w:t xml:space="preserve">, </w:t>
      </w:r>
      <w:r w:rsidR="00BF15B2">
        <w:rPr>
          <w:rFonts w:ascii="Bookman Old Style" w:hAnsi="Bookman Old Style"/>
          <w:lang w:val="en-GB"/>
        </w:rPr>
        <w:t>Great Be</w:t>
      </w:r>
      <w:r w:rsidR="009F0591">
        <w:rPr>
          <w:rFonts w:ascii="Bookman Old Style" w:hAnsi="Bookman Old Style"/>
          <w:lang w:val="en-GB"/>
        </w:rPr>
        <w:t>lt,</w:t>
      </w:r>
      <w:r w:rsidRPr="00A30BCB">
        <w:rPr>
          <w:rFonts w:ascii="Bookman Old Style" w:hAnsi="Bookman Old Style"/>
          <w:lang w:val="en-GB"/>
        </w:rPr>
        <w:t xml:space="preserve"> Baltic Cable</w:t>
      </w:r>
      <w:r w:rsidR="008E3E31">
        <w:rPr>
          <w:rFonts w:ascii="Bookman Old Style" w:hAnsi="Bookman Old Style"/>
          <w:lang w:val="en-GB"/>
        </w:rPr>
        <w:t>, NordBalt</w:t>
      </w:r>
      <w:r w:rsidR="009F0591">
        <w:rPr>
          <w:rFonts w:ascii="Bookman Old Style" w:hAnsi="Bookman Old Style"/>
          <w:lang w:val="en-GB"/>
        </w:rPr>
        <w:t xml:space="preserve"> and SwePol Link</w:t>
      </w:r>
      <w:r w:rsidRPr="00A30BCB">
        <w:rPr>
          <w:rFonts w:ascii="Bookman Old Style" w:hAnsi="Bookman Old Style"/>
          <w:lang w:val="en-GB"/>
        </w:rPr>
        <w:t>.</w:t>
      </w:r>
    </w:p>
    <w:p w14:paraId="7CDF9AB2" w14:textId="77777777" w:rsidR="00D42C52" w:rsidRPr="00A30BCB" w:rsidRDefault="00D42C52" w:rsidP="003E03CC">
      <w:pPr>
        <w:widowControl/>
        <w:suppressAutoHyphens/>
        <w:rPr>
          <w:rFonts w:ascii="Bookman Old Style" w:hAnsi="Bookman Old Style"/>
          <w:lang w:val="en-GB"/>
        </w:rPr>
      </w:pPr>
    </w:p>
    <w:p w14:paraId="293E8B16" w14:textId="77777777" w:rsidR="00E65239" w:rsidRDefault="00D42C52" w:rsidP="003E03CC">
      <w:pPr>
        <w:widowControl/>
        <w:tabs>
          <w:tab w:val="left" w:pos="2835"/>
          <w:tab w:val="left" w:pos="4820"/>
        </w:tabs>
        <w:suppressAutoHyphens/>
        <w:rPr>
          <w:rFonts w:ascii="Bookman Old Style" w:hAnsi="Bookman Old Style"/>
          <w:lang w:val="en-GB"/>
        </w:rPr>
      </w:pPr>
      <w:r w:rsidRPr="00A30BCB">
        <w:rPr>
          <w:rFonts w:ascii="Bookman Old Style" w:hAnsi="Bookman Old Style"/>
          <w:lang w:val="en-GB"/>
        </w:rPr>
        <w:t>For Skagerrak and Konti</w:t>
      </w:r>
      <w:r w:rsidR="00365A94">
        <w:rPr>
          <w:rFonts w:ascii="Bookman Old Style" w:hAnsi="Bookman Old Style"/>
          <w:lang w:val="en-GB"/>
        </w:rPr>
        <w:t>-</w:t>
      </w:r>
      <w:r w:rsidRPr="00A30BCB">
        <w:rPr>
          <w:rFonts w:ascii="Bookman Old Style" w:hAnsi="Bookman Old Style"/>
          <w:lang w:val="en-GB"/>
        </w:rPr>
        <w:t>Skan, the total changes to</w:t>
      </w:r>
      <w:r w:rsidR="00AE15E0" w:rsidRPr="00A30BCB">
        <w:rPr>
          <w:rFonts w:ascii="Bookman Old Style" w:hAnsi="Bookman Old Style"/>
          <w:lang w:val="en-GB"/>
        </w:rPr>
        <w:t xml:space="preserve"> the</w:t>
      </w:r>
      <w:r w:rsidRPr="00A30BCB">
        <w:rPr>
          <w:rFonts w:ascii="Bookman Old Style" w:hAnsi="Bookman Old Style"/>
          <w:lang w:val="en-GB"/>
        </w:rPr>
        <w:t xml:space="preserve"> </w:t>
      </w:r>
      <w:r w:rsidRPr="00A30BCB">
        <w:rPr>
          <w:rFonts w:ascii="Bookman Old Style" w:hAnsi="Bookman Old Style"/>
          <w:i/>
          <w:iCs/>
          <w:lang w:val="en-GB"/>
        </w:rPr>
        <w:t>trading plans</w:t>
      </w:r>
      <w:r w:rsidRPr="00A30BCB">
        <w:rPr>
          <w:rFonts w:ascii="Bookman Old Style" w:hAnsi="Bookman Old Style"/>
          <w:lang w:val="en-GB"/>
        </w:rPr>
        <w:t xml:space="preserve"> on the two connections may be a maximum of 600 MW from one hour to the next.</w:t>
      </w:r>
    </w:p>
    <w:p w14:paraId="5F6A9E89" w14:textId="77777777" w:rsidR="005A3858" w:rsidRDefault="005A3858" w:rsidP="003E03CC">
      <w:pPr>
        <w:widowControl/>
        <w:tabs>
          <w:tab w:val="left" w:pos="2835"/>
          <w:tab w:val="left" w:pos="4820"/>
        </w:tabs>
        <w:suppressAutoHyphens/>
        <w:rPr>
          <w:rFonts w:ascii="Bookman Old Style" w:hAnsi="Bookman Old Style"/>
          <w:lang w:val="en-GB"/>
        </w:rPr>
      </w:pPr>
    </w:p>
    <w:p w14:paraId="1850DBEB" w14:textId="77777777" w:rsidR="005A3858" w:rsidRDefault="005A3858" w:rsidP="003E03CC">
      <w:pPr>
        <w:widowControl/>
        <w:tabs>
          <w:tab w:val="left" w:pos="2835"/>
          <w:tab w:val="left" w:pos="4820"/>
        </w:tabs>
        <w:suppressAutoHyphens/>
        <w:rPr>
          <w:rFonts w:ascii="Bookman Old Style" w:hAnsi="Bookman Old Style"/>
          <w:lang w:val="en-GB"/>
        </w:rPr>
      </w:pPr>
    </w:p>
    <w:p w14:paraId="71117A4B" w14:textId="77777777" w:rsidR="005A3858" w:rsidRDefault="005A3858" w:rsidP="003E03CC">
      <w:pPr>
        <w:widowControl/>
        <w:tabs>
          <w:tab w:val="left" w:pos="2835"/>
          <w:tab w:val="left" w:pos="4820"/>
        </w:tabs>
        <w:suppressAutoHyphens/>
        <w:rPr>
          <w:rFonts w:ascii="Bookman Old Style" w:hAnsi="Bookman Old Style"/>
          <w:lang w:val="en-GB"/>
        </w:rPr>
      </w:pPr>
    </w:p>
    <w:p w14:paraId="468D8ABA" w14:textId="77777777" w:rsidR="005A3858" w:rsidRDefault="005A3858" w:rsidP="003E03CC">
      <w:pPr>
        <w:widowControl/>
        <w:tabs>
          <w:tab w:val="left" w:pos="2835"/>
          <w:tab w:val="left" w:pos="4820"/>
        </w:tabs>
        <w:suppressAutoHyphens/>
        <w:rPr>
          <w:rFonts w:ascii="Bookman Old Style" w:hAnsi="Bookman Old Style"/>
          <w:lang w:val="en-GB"/>
        </w:rPr>
      </w:pPr>
    </w:p>
    <w:p w14:paraId="3F0FE899" w14:textId="77777777" w:rsidR="005A3858" w:rsidRDefault="005A3858" w:rsidP="003E03CC">
      <w:pPr>
        <w:widowControl/>
        <w:tabs>
          <w:tab w:val="left" w:pos="2835"/>
          <w:tab w:val="left" w:pos="4820"/>
        </w:tabs>
        <w:suppressAutoHyphens/>
        <w:rPr>
          <w:rFonts w:ascii="Bookman Old Style" w:hAnsi="Bookman Old Style"/>
          <w:lang w:val="en-GB"/>
        </w:rPr>
      </w:pPr>
    </w:p>
    <w:p w14:paraId="605B060E" w14:textId="77777777" w:rsidR="005A3858" w:rsidRPr="00A30BCB" w:rsidRDefault="005A3858" w:rsidP="003E03CC">
      <w:pPr>
        <w:widowControl/>
        <w:tabs>
          <w:tab w:val="left" w:pos="2835"/>
          <w:tab w:val="left" w:pos="4820"/>
        </w:tabs>
        <w:suppressAutoHyphens/>
        <w:rPr>
          <w:rFonts w:ascii="Bookman Old Style" w:hAnsi="Bookman Old Style"/>
          <w:lang w:val="en-GB"/>
        </w:rPr>
      </w:pPr>
    </w:p>
    <w:p w14:paraId="1F042413" w14:textId="77777777" w:rsidR="00D42C52" w:rsidRPr="00A30BCB" w:rsidRDefault="00D42C52" w:rsidP="003E03CC">
      <w:pPr>
        <w:widowControl/>
        <w:tabs>
          <w:tab w:val="left" w:pos="2835"/>
          <w:tab w:val="left" w:pos="4820"/>
        </w:tabs>
        <w:suppressAutoHyphens/>
        <w:rPr>
          <w:rFonts w:ascii="Bookman Old Style" w:hAnsi="Bookman Old Style"/>
          <w:lang w:val="en-GB"/>
        </w:rPr>
      </w:pPr>
    </w:p>
    <w:p w14:paraId="7CE8B056" w14:textId="77777777" w:rsidR="000D6719" w:rsidRPr="005A3858" w:rsidRDefault="00F53619" w:rsidP="003E03CC">
      <w:pPr>
        <w:pStyle w:val="BMpunkt"/>
        <w:tabs>
          <w:tab w:val="left" w:pos="709"/>
        </w:tabs>
        <w:suppressAutoHyphens/>
        <w:spacing w:line="240" w:lineRule="auto"/>
        <w:rPr>
          <w:rFonts w:ascii="Bookman Old Style" w:hAnsi="Bookman Old Style"/>
          <w:sz w:val="28"/>
          <w:szCs w:val="24"/>
          <w:lang w:val="en-GB"/>
        </w:rPr>
      </w:pPr>
      <w:r w:rsidRPr="005A3858">
        <w:rPr>
          <w:rFonts w:ascii="Bookman Old Style" w:hAnsi="Bookman Old Style"/>
          <w:sz w:val="28"/>
          <w:szCs w:val="24"/>
          <w:lang w:val="en-GB"/>
        </w:rPr>
        <w:t>6</w:t>
      </w:r>
      <w:r w:rsidR="000D6719" w:rsidRPr="005A3858">
        <w:rPr>
          <w:rFonts w:ascii="Bookman Old Style" w:hAnsi="Bookman Old Style"/>
          <w:sz w:val="28"/>
          <w:szCs w:val="24"/>
          <w:lang w:val="en-GB"/>
        </w:rPr>
        <w:tab/>
        <w:t>Elspot trade in the event of “extensive grid disturbance”</w:t>
      </w:r>
    </w:p>
    <w:p w14:paraId="05C1BF5E" w14:textId="77777777" w:rsidR="000D6719" w:rsidRPr="00A30BCB" w:rsidRDefault="000D6719" w:rsidP="003E03CC">
      <w:pPr>
        <w:pStyle w:val="Sidehoved"/>
        <w:widowControl/>
        <w:tabs>
          <w:tab w:val="clear" w:pos="4536"/>
          <w:tab w:val="clear" w:pos="9072"/>
        </w:tabs>
        <w:suppressAutoHyphens/>
        <w:rPr>
          <w:rFonts w:ascii="Bookman Old Style" w:hAnsi="Bookman Old Style"/>
          <w:lang w:val="en-GB"/>
        </w:rPr>
      </w:pPr>
    </w:p>
    <w:p w14:paraId="74D730D1" w14:textId="77777777" w:rsidR="000D6719" w:rsidRDefault="00F53619" w:rsidP="003E03CC">
      <w:pPr>
        <w:pStyle w:val="Brdtekst"/>
        <w:ind w:left="709" w:hanging="709"/>
        <w:rPr>
          <w:rFonts w:ascii="Bookman Old Style" w:hAnsi="Bookman Old Style"/>
          <w:b/>
          <w:bCs/>
          <w:lang w:val="en-GB"/>
        </w:rPr>
      </w:pPr>
      <w:r w:rsidRPr="00A30BCB">
        <w:rPr>
          <w:rFonts w:ascii="Bookman Old Style" w:hAnsi="Bookman Old Style"/>
          <w:b/>
          <w:bCs/>
          <w:lang w:val="en-GB"/>
        </w:rPr>
        <w:t>6</w:t>
      </w:r>
      <w:r w:rsidR="000D6719" w:rsidRPr="00A30BCB">
        <w:rPr>
          <w:rFonts w:ascii="Bookman Old Style" w:hAnsi="Bookman Old Style"/>
          <w:b/>
          <w:bCs/>
          <w:lang w:val="en-GB"/>
        </w:rPr>
        <w:t>.1</w:t>
      </w:r>
      <w:r w:rsidR="000D6719" w:rsidRPr="00A30BCB">
        <w:rPr>
          <w:rFonts w:ascii="Bookman Old Style" w:hAnsi="Bookman Old Style"/>
          <w:b/>
          <w:bCs/>
          <w:lang w:val="en-GB"/>
        </w:rPr>
        <w:tab/>
        <w:t>General</w:t>
      </w:r>
    </w:p>
    <w:p w14:paraId="7E78C08D" w14:textId="77777777" w:rsidR="005A3858" w:rsidRPr="00A30BCB" w:rsidRDefault="005A3858" w:rsidP="003E03CC">
      <w:pPr>
        <w:pStyle w:val="Brdtekst"/>
        <w:ind w:left="709" w:hanging="709"/>
        <w:rPr>
          <w:rFonts w:ascii="Bookman Old Style" w:hAnsi="Bookman Old Style"/>
          <w:b/>
          <w:bCs/>
          <w:lang w:val="en-GB"/>
        </w:rPr>
      </w:pPr>
    </w:p>
    <w:p w14:paraId="797FE086" w14:textId="77777777" w:rsidR="000D6719" w:rsidRPr="00A30BCB" w:rsidRDefault="000D6719" w:rsidP="003E03CC">
      <w:pPr>
        <w:pStyle w:val="Brdtekst"/>
        <w:tabs>
          <w:tab w:val="clear" w:pos="-720"/>
          <w:tab w:val="left" w:pos="709"/>
        </w:tabs>
        <w:rPr>
          <w:rFonts w:ascii="Bookman Old Style" w:hAnsi="Bookman Old Style"/>
          <w:szCs w:val="24"/>
          <w:lang w:val="en-GB"/>
        </w:rPr>
      </w:pPr>
      <w:r w:rsidRPr="00A30BCB">
        <w:rPr>
          <w:rFonts w:ascii="Bookman Old Style" w:hAnsi="Bookman Old Style"/>
          <w:szCs w:val="24"/>
          <w:lang w:val="en-GB"/>
        </w:rPr>
        <w:t xml:space="preserve">In the event of </w:t>
      </w:r>
      <w:r w:rsidR="005E17E4" w:rsidRPr="00A30BCB">
        <w:rPr>
          <w:rFonts w:ascii="Bookman Old Style" w:hAnsi="Bookman Old Style"/>
          <w:szCs w:val="24"/>
          <w:lang w:val="en-GB"/>
        </w:rPr>
        <w:t xml:space="preserve">a </w:t>
      </w:r>
      <w:r w:rsidRPr="00A30BCB">
        <w:rPr>
          <w:rFonts w:ascii="Bookman Old Style" w:hAnsi="Bookman Old Style"/>
          <w:szCs w:val="24"/>
          <w:lang w:val="en-GB"/>
        </w:rPr>
        <w:t>grid distur</w:t>
      </w:r>
      <w:r w:rsidR="005E17E4" w:rsidRPr="00A30BCB">
        <w:rPr>
          <w:rFonts w:ascii="Bookman Old Style" w:hAnsi="Bookman Old Style"/>
          <w:szCs w:val="24"/>
          <w:lang w:val="en-GB"/>
        </w:rPr>
        <w:t xml:space="preserve">bance which changes the opportunities of the market to trading and to </w:t>
      </w:r>
      <w:r w:rsidRPr="00A30BCB">
        <w:rPr>
          <w:rFonts w:ascii="Bookman Old Style" w:hAnsi="Bookman Old Style"/>
          <w:szCs w:val="24"/>
          <w:lang w:val="en-GB"/>
        </w:rPr>
        <w:t>make plans and give bids to the spot market, the TSO in question shall declare an “extensive grid disturbance”, which entails that:</w:t>
      </w:r>
    </w:p>
    <w:p w14:paraId="39D565E6" w14:textId="77777777" w:rsidR="000D6719" w:rsidRPr="00A30BCB" w:rsidRDefault="000D6719" w:rsidP="00173766">
      <w:pPr>
        <w:widowControl/>
        <w:numPr>
          <w:ilvl w:val="0"/>
          <w:numId w:val="30"/>
        </w:numPr>
        <w:tabs>
          <w:tab w:val="clear" w:pos="907"/>
          <w:tab w:val="num" w:pos="992"/>
        </w:tabs>
        <w:suppressAutoHyphens/>
        <w:ind w:left="992" w:hanging="567"/>
        <w:rPr>
          <w:rFonts w:ascii="Bookman Old Style" w:hAnsi="Bookman Old Style"/>
          <w:szCs w:val="24"/>
          <w:lang w:val="en-GB"/>
        </w:rPr>
      </w:pPr>
      <w:r w:rsidRPr="00A30BCB">
        <w:rPr>
          <w:rFonts w:ascii="Bookman Old Style" w:hAnsi="Bookman Old Style"/>
          <w:szCs w:val="24"/>
          <w:lang w:val="en-GB"/>
        </w:rPr>
        <w:t xml:space="preserve">all imbalance is calculated in accordance with specific rules where the </w:t>
      </w:r>
      <w:r w:rsidR="005E17E4" w:rsidRPr="00A30BCB">
        <w:rPr>
          <w:rFonts w:ascii="Bookman Old Style" w:hAnsi="Bookman Old Style"/>
          <w:szCs w:val="24"/>
          <w:lang w:val="en-GB"/>
        </w:rPr>
        <w:t xml:space="preserve"> market players’ </w:t>
      </w:r>
      <w:r w:rsidRPr="00A30BCB">
        <w:rPr>
          <w:rFonts w:ascii="Bookman Old Style" w:hAnsi="Bookman Old Style"/>
          <w:szCs w:val="24"/>
          <w:lang w:val="en-GB"/>
        </w:rPr>
        <w:t>risks are restricted</w:t>
      </w:r>
    </w:p>
    <w:p w14:paraId="4AB2EDB7" w14:textId="77777777" w:rsidR="000D6719" w:rsidRPr="00A30BCB" w:rsidRDefault="000D6719" w:rsidP="00173766">
      <w:pPr>
        <w:widowControl/>
        <w:numPr>
          <w:ilvl w:val="0"/>
          <w:numId w:val="30"/>
        </w:numPr>
        <w:tabs>
          <w:tab w:val="clear" w:pos="907"/>
          <w:tab w:val="num" w:pos="992"/>
        </w:tabs>
        <w:suppressAutoHyphens/>
        <w:ind w:left="992" w:hanging="567"/>
        <w:rPr>
          <w:rFonts w:ascii="Bookman Old Style" w:hAnsi="Bookman Old Style"/>
          <w:szCs w:val="24"/>
          <w:lang w:val="en-GB"/>
        </w:rPr>
      </w:pPr>
      <w:r w:rsidRPr="00A30BCB">
        <w:rPr>
          <w:rFonts w:ascii="Bookman Old Style" w:hAnsi="Bookman Old Style"/>
          <w:szCs w:val="24"/>
          <w:lang w:val="en-GB"/>
        </w:rPr>
        <w:t>all bids to the spot market shall be given as if the grid was intact (with no limitations caused by the disturbances) with the exception of the ongoing disturbance</w:t>
      </w:r>
      <w:r w:rsidR="005E17E4" w:rsidRPr="00A30BCB">
        <w:rPr>
          <w:rFonts w:ascii="Bookman Old Style" w:hAnsi="Bookman Old Style"/>
          <w:szCs w:val="24"/>
          <w:lang w:val="en-GB"/>
        </w:rPr>
        <w:t>.</w:t>
      </w:r>
    </w:p>
    <w:p w14:paraId="4D56520F" w14:textId="77777777" w:rsidR="000D6719" w:rsidRPr="00A30BCB" w:rsidRDefault="000D6719" w:rsidP="003E03CC">
      <w:pPr>
        <w:widowControl/>
        <w:tabs>
          <w:tab w:val="left" w:pos="709"/>
        </w:tabs>
        <w:suppressAutoHyphens/>
        <w:rPr>
          <w:rFonts w:ascii="Bookman Old Style" w:hAnsi="Bookman Old Style"/>
          <w:szCs w:val="24"/>
          <w:lang w:val="en-GB"/>
        </w:rPr>
      </w:pPr>
    </w:p>
    <w:p w14:paraId="0396D55B" w14:textId="77777777" w:rsidR="000D6719" w:rsidRPr="00A30BCB" w:rsidRDefault="000D6719" w:rsidP="003E03CC">
      <w:pPr>
        <w:widowControl/>
        <w:tabs>
          <w:tab w:val="left" w:pos="709"/>
        </w:tabs>
        <w:suppressAutoHyphens/>
        <w:rPr>
          <w:rFonts w:ascii="Bookman Old Style" w:hAnsi="Bookman Old Style"/>
          <w:szCs w:val="24"/>
          <w:lang w:val="en-GB"/>
        </w:rPr>
      </w:pPr>
      <w:r w:rsidRPr="00A30BCB">
        <w:rPr>
          <w:rFonts w:ascii="Bookman Old Style" w:hAnsi="Bookman Old Style"/>
          <w:szCs w:val="24"/>
          <w:lang w:val="en-GB"/>
        </w:rPr>
        <w:t xml:space="preserve">Once the disturbance has been cleared and a normal state </w:t>
      </w:r>
      <w:r w:rsidR="005E17E4" w:rsidRPr="00A30BCB">
        <w:rPr>
          <w:rFonts w:ascii="Bookman Old Style" w:hAnsi="Bookman Old Style"/>
          <w:szCs w:val="24"/>
          <w:lang w:val="en-GB"/>
        </w:rPr>
        <w:t>has been</w:t>
      </w:r>
      <w:r w:rsidRPr="00A30BCB">
        <w:rPr>
          <w:rFonts w:ascii="Bookman Old Style" w:hAnsi="Bookman Old Style"/>
          <w:szCs w:val="24"/>
          <w:lang w:val="en-GB"/>
        </w:rPr>
        <w:t xml:space="preserve"> restored, the relevant TSO shall declare that the system is intact and that normal conditions and pricing rules apply.</w:t>
      </w:r>
    </w:p>
    <w:p w14:paraId="4C83B79C" w14:textId="77777777" w:rsidR="000D6719" w:rsidRPr="00A30BCB" w:rsidRDefault="000D6719" w:rsidP="003E03CC">
      <w:pPr>
        <w:widowControl/>
        <w:tabs>
          <w:tab w:val="left" w:pos="709"/>
        </w:tabs>
        <w:suppressAutoHyphens/>
        <w:ind w:left="1080"/>
        <w:rPr>
          <w:rFonts w:ascii="Bookman Old Style" w:hAnsi="Bookman Old Style"/>
          <w:szCs w:val="24"/>
          <w:lang w:val="en-GB"/>
        </w:rPr>
      </w:pPr>
    </w:p>
    <w:p w14:paraId="7427B44F" w14:textId="77777777" w:rsidR="000D6719" w:rsidRPr="00A30BCB" w:rsidRDefault="000D6719" w:rsidP="003E03CC">
      <w:pPr>
        <w:widowControl/>
        <w:tabs>
          <w:tab w:val="left" w:pos="709"/>
        </w:tabs>
        <w:suppressAutoHyphens/>
        <w:spacing w:after="120"/>
        <w:rPr>
          <w:rFonts w:ascii="Bookman Old Style" w:hAnsi="Bookman Old Style"/>
          <w:szCs w:val="24"/>
          <w:lang w:val="en-GB"/>
        </w:rPr>
      </w:pPr>
      <w:r w:rsidRPr="00A30BCB">
        <w:rPr>
          <w:rFonts w:ascii="Bookman Old Style" w:hAnsi="Bookman Old Style"/>
          <w:szCs w:val="24"/>
          <w:lang w:val="en-GB"/>
        </w:rPr>
        <w:t xml:space="preserve">The purpose of the above </w:t>
      </w:r>
      <w:r w:rsidR="005E17E4" w:rsidRPr="00A30BCB">
        <w:rPr>
          <w:rFonts w:ascii="Bookman Old Style" w:hAnsi="Bookman Old Style"/>
          <w:szCs w:val="24"/>
          <w:lang w:val="en-GB"/>
        </w:rPr>
        <w:t xml:space="preserve">procedure </w:t>
      </w:r>
      <w:r w:rsidRPr="00A30BCB">
        <w:rPr>
          <w:rFonts w:ascii="Bookman Old Style" w:hAnsi="Bookman Old Style"/>
          <w:szCs w:val="24"/>
          <w:lang w:val="en-GB"/>
        </w:rPr>
        <w:t>is that:</w:t>
      </w:r>
    </w:p>
    <w:p w14:paraId="323D3655" w14:textId="77777777" w:rsidR="000D6719" w:rsidRPr="00A30BCB" w:rsidRDefault="000D6719" w:rsidP="00173766">
      <w:pPr>
        <w:widowControl/>
        <w:numPr>
          <w:ilvl w:val="0"/>
          <w:numId w:val="30"/>
        </w:numPr>
        <w:tabs>
          <w:tab w:val="clear" w:pos="907"/>
          <w:tab w:val="num" w:pos="992"/>
        </w:tabs>
        <w:suppressAutoHyphens/>
        <w:ind w:left="992" w:hanging="567"/>
        <w:rPr>
          <w:rFonts w:ascii="Bookman Old Style" w:hAnsi="Bookman Old Style"/>
          <w:szCs w:val="24"/>
          <w:lang w:val="en-GB"/>
        </w:rPr>
      </w:pPr>
      <w:r w:rsidRPr="00A30BCB">
        <w:rPr>
          <w:rFonts w:ascii="Bookman Old Style" w:hAnsi="Bookman Old Style"/>
          <w:szCs w:val="24"/>
          <w:lang w:val="en-GB"/>
        </w:rPr>
        <w:t>The system will be in a planned and managed balance after the disturbance has been cleared and once the gr</w:t>
      </w:r>
      <w:r w:rsidR="005E17E4" w:rsidRPr="00A30BCB">
        <w:rPr>
          <w:rFonts w:ascii="Bookman Old Style" w:hAnsi="Bookman Old Style"/>
          <w:szCs w:val="24"/>
          <w:lang w:val="en-GB"/>
        </w:rPr>
        <w:t>id</w:t>
      </w:r>
      <w:r w:rsidRPr="00A30BCB">
        <w:rPr>
          <w:rFonts w:ascii="Bookman Old Style" w:hAnsi="Bookman Old Style"/>
          <w:szCs w:val="24"/>
          <w:lang w:val="en-GB"/>
        </w:rPr>
        <w:t xml:space="preserve"> is intact again </w:t>
      </w:r>
      <w:r w:rsidR="005E17E4" w:rsidRPr="00A30BCB">
        <w:rPr>
          <w:rFonts w:ascii="Bookman Old Style" w:hAnsi="Bookman Old Style"/>
          <w:szCs w:val="24"/>
          <w:lang w:val="en-GB"/>
        </w:rPr>
        <w:t>(h</w:t>
      </w:r>
      <w:r w:rsidRPr="00A30BCB">
        <w:rPr>
          <w:rFonts w:ascii="Bookman Old Style" w:hAnsi="Bookman Old Style"/>
          <w:szCs w:val="24"/>
          <w:lang w:val="en-GB"/>
        </w:rPr>
        <w:t>owever, deviations will happen during the restoration phase).</w:t>
      </w:r>
    </w:p>
    <w:p w14:paraId="715A29A0" w14:textId="77777777" w:rsidR="000D6719" w:rsidRPr="00A30BCB" w:rsidRDefault="000D6719" w:rsidP="00173766">
      <w:pPr>
        <w:widowControl/>
        <w:numPr>
          <w:ilvl w:val="0"/>
          <w:numId w:val="30"/>
        </w:numPr>
        <w:tabs>
          <w:tab w:val="clear" w:pos="907"/>
          <w:tab w:val="num" w:pos="992"/>
        </w:tabs>
        <w:suppressAutoHyphens/>
        <w:ind w:left="992" w:hanging="567"/>
        <w:rPr>
          <w:rFonts w:ascii="Bookman Old Style" w:hAnsi="Bookman Old Style"/>
          <w:szCs w:val="24"/>
          <w:lang w:val="en-GB"/>
        </w:rPr>
      </w:pPr>
      <w:r w:rsidRPr="00A30BCB">
        <w:rPr>
          <w:rFonts w:ascii="Bookman Old Style" w:hAnsi="Bookman Old Style"/>
          <w:szCs w:val="24"/>
          <w:lang w:val="en-GB"/>
        </w:rPr>
        <w:t xml:space="preserve">A “normal” </w:t>
      </w:r>
      <w:r w:rsidR="00365A94" w:rsidRPr="00365A94">
        <w:rPr>
          <w:rFonts w:ascii="Bookman Old Style" w:hAnsi="Bookman Old Style"/>
          <w:i/>
          <w:szCs w:val="24"/>
          <w:lang w:val="en-GB"/>
        </w:rPr>
        <w:t>Elspot</w:t>
      </w:r>
      <w:r w:rsidRPr="00A30BCB">
        <w:rPr>
          <w:rFonts w:ascii="Bookman Old Style" w:hAnsi="Bookman Old Style"/>
          <w:szCs w:val="24"/>
          <w:lang w:val="en-GB"/>
        </w:rPr>
        <w:t xml:space="preserve"> </w:t>
      </w:r>
      <w:r w:rsidRPr="00365A94">
        <w:rPr>
          <w:rFonts w:ascii="Bookman Old Style" w:hAnsi="Bookman Old Style"/>
          <w:i/>
          <w:szCs w:val="24"/>
          <w:lang w:val="en-GB"/>
        </w:rPr>
        <w:t>price</w:t>
      </w:r>
      <w:r w:rsidRPr="00A30BCB">
        <w:rPr>
          <w:rFonts w:ascii="Bookman Old Style" w:hAnsi="Bookman Old Style"/>
          <w:szCs w:val="24"/>
          <w:lang w:val="en-GB"/>
        </w:rPr>
        <w:t xml:space="preserve"> can be calculated and communicated to the market</w:t>
      </w:r>
      <w:r w:rsidR="00700A40" w:rsidRPr="00A30BCB">
        <w:rPr>
          <w:rFonts w:ascii="Bookman Old Style" w:hAnsi="Bookman Old Style"/>
          <w:szCs w:val="24"/>
          <w:lang w:val="en-GB"/>
        </w:rPr>
        <w:t>.</w:t>
      </w:r>
    </w:p>
    <w:p w14:paraId="2AFBDBA8" w14:textId="77777777" w:rsidR="000D6719" w:rsidRPr="00A30BCB" w:rsidRDefault="000D6719" w:rsidP="00173766">
      <w:pPr>
        <w:widowControl/>
        <w:numPr>
          <w:ilvl w:val="0"/>
          <w:numId w:val="30"/>
        </w:numPr>
        <w:tabs>
          <w:tab w:val="clear" w:pos="907"/>
          <w:tab w:val="num" w:pos="992"/>
        </w:tabs>
        <w:suppressAutoHyphens/>
        <w:ind w:left="992" w:hanging="567"/>
        <w:rPr>
          <w:rFonts w:ascii="Bookman Old Style" w:hAnsi="Bookman Old Style"/>
          <w:szCs w:val="24"/>
          <w:lang w:val="en-GB"/>
        </w:rPr>
      </w:pPr>
      <w:r w:rsidRPr="00A30BCB">
        <w:rPr>
          <w:rFonts w:ascii="Bookman Old Style" w:hAnsi="Bookman Old Style"/>
          <w:szCs w:val="24"/>
          <w:lang w:val="en-GB"/>
        </w:rPr>
        <w:t xml:space="preserve">The </w:t>
      </w:r>
      <w:r w:rsidR="00781A4D" w:rsidRPr="00A30BCB">
        <w:rPr>
          <w:rFonts w:ascii="Bookman Old Style" w:hAnsi="Bookman Old Style"/>
          <w:szCs w:val="24"/>
          <w:lang w:val="en-GB"/>
        </w:rPr>
        <w:t>settlement</w:t>
      </w:r>
      <w:r w:rsidRPr="00A30BCB">
        <w:rPr>
          <w:rFonts w:ascii="Bookman Old Style" w:hAnsi="Bookman Old Style"/>
          <w:szCs w:val="24"/>
          <w:lang w:val="en-GB"/>
        </w:rPr>
        <w:t xml:space="preserve"> of financial contracts can continue in the normal manner. </w:t>
      </w:r>
    </w:p>
    <w:p w14:paraId="1B2691AD" w14:textId="77777777" w:rsidR="000D6719" w:rsidRPr="00A30BCB" w:rsidRDefault="000D6719" w:rsidP="00173766">
      <w:pPr>
        <w:widowControl/>
        <w:numPr>
          <w:ilvl w:val="0"/>
          <w:numId w:val="30"/>
        </w:numPr>
        <w:tabs>
          <w:tab w:val="clear" w:pos="907"/>
          <w:tab w:val="num" w:pos="992"/>
        </w:tabs>
        <w:suppressAutoHyphens/>
        <w:ind w:left="992" w:hanging="567"/>
        <w:rPr>
          <w:rFonts w:ascii="Bookman Old Style" w:hAnsi="Bookman Old Style"/>
          <w:szCs w:val="24"/>
          <w:lang w:val="en-GB"/>
        </w:rPr>
      </w:pPr>
      <w:r w:rsidRPr="00A30BCB">
        <w:rPr>
          <w:rFonts w:ascii="Bookman Old Style" w:hAnsi="Bookman Old Style"/>
          <w:szCs w:val="24"/>
          <w:lang w:val="en-GB"/>
        </w:rPr>
        <w:t xml:space="preserve">The risk of a major imbalance being created during a spot day is smaller if individual players can guess how great an impact the disturbance has </w:t>
      </w:r>
      <w:r w:rsidR="00535EA5" w:rsidRPr="00A30BCB">
        <w:rPr>
          <w:rFonts w:ascii="Bookman Old Style" w:hAnsi="Bookman Old Style"/>
          <w:szCs w:val="24"/>
          <w:lang w:val="en-GB"/>
        </w:rPr>
        <w:t xml:space="preserve">on the system </w:t>
      </w:r>
      <w:r w:rsidRPr="00A30BCB">
        <w:rPr>
          <w:rFonts w:ascii="Bookman Old Style" w:hAnsi="Bookman Old Style"/>
          <w:szCs w:val="24"/>
          <w:lang w:val="en-GB"/>
        </w:rPr>
        <w:t>and to what extent the disturbance influences the system.</w:t>
      </w:r>
    </w:p>
    <w:p w14:paraId="31AF64ED" w14:textId="77777777" w:rsidR="000D6719" w:rsidRPr="00A30BCB" w:rsidRDefault="000D6719" w:rsidP="00173766">
      <w:pPr>
        <w:widowControl/>
        <w:numPr>
          <w:ilvl w:val="0"/>
          <w:numId w:val="30"/>
        </w:numPr>
        <w:tabs>
          <w:tab w:val="clear" w:pos="907"/>
          <w:tab w:val="num" w:pos="992"/>
        </w:tabs>
        <w:suppressAutoHyphens/>
        <w:ind w:left="992" w:hanging="567"/>
        <w:rPr>
          <w:rFonts w:ascii="Bookman Old Style" w:hAnsi="Bookman Old Style"/>
          <w:szCs w:val="24"/>
          <w:lang w:val="en-GB"/>
        </w:rPr>
      </w:pPr>
      <w:r w:rsidRPr="00A30BCB">
        <w:rPr>
          <w:rFonts w:ascii="Bookman Old Style" w:hAnsi="Bookman Old Style"/>
          <w:szCs w:val="24"/>
          <w:lang w:val="en-GB"/>
        </w:rPr>
        <w:t xml:space="preserve">The restoration phase should be more stable </w:t>
      </w:r>
      <w:r w:rsidR="00DC431D" w:rsidRPr="00A30BCB">
        <w:rPr>
          <w:rFonts w:ascii="Bookman Old Style" w:hAnsi="Bookman Old Style"/>
          <w:szCs w:val="24"/>
          <w:lang w:val="en-GB"/>
        </w:rPr>
        <w:t>as all parties have a balance goal to attain when the deviation is exclusively the result of the disturbance, measures ordered by the TSO</w:t>
      </w:r>
      <w:r w:rsidR="00D40D97" w:rsidRPr="00A30BCB">
        <w:rPr>
          <w:rFonts w:ascii="Bookman Old Style" w:hAnsi="Bookman Old Style"/>
          <w:szCs w:val="24"/>
          <w:lang w:val="en-GB"/>
        </w:rPr>
        <w:t>(s)</w:t>
      </w:r>
      <w:r w:rsidR="00DC431D" w:rsidRPr="00A30BCB">
        <w:rPr>
          <w:rFonts w:ascii="Bookman Old Style" w:hAnsi="Bookman Old Style"/>
          <w:szCs w:val="24"/>
          <w:lang w:val="en-GB"/>
        </w:rPr>
        <w:t xml:space="preserve"> and/or imbalance as a result of normal variation</w:t>
      </w:r>
      <w:r w:rsidRPr="00A30BCB">
        <w:rPr>
          <w:rFonts w:ascii="Bookman Old Style" w:hAnsi="Bookman Old Style"/>
          <w:szCs w:val="24"/>
          <w:lang w:val="en-GB"/>
        </w:rPr>
        <w:t>.</w:t>
      </w:r>
    </w:p>
    <w:p w14:paraId="30BFB216" w14:textId="77777777" w:rsidR="000D6719" w:rsidRPr="00A30BCB" w:rsidRDefault="000D6719" w:rsidP="003E03CC">
      <w:pPr>
        <w:widowControl/>
        <w:tabs>
          <w:tab w:val="left" w:pos="709"/>
        </w:tabs>
        <w:suppressAutoHyphens/>
        <w:rPr>
          <w:rFonts w:ascii="Bookman Old Style" w:hAnsi="Bookman Old Style"/>
          <w:szCs w:val="24"/>
          <w:lang w:val="en-GB"/>
        </w:rPr>
      </w:pPr>
    </w:p>
    <w:p w14:paraId="451FD59A" w14:textId="77777777" w:rsidR="000D6719" w:rsidRDefault="00F53619" w:rsidP="003E03CC">
      <w:pPr>
        <w:pStyle w:val="Sidehoved"/>
        <w:widowControl/>
        <w:tabs>
          <w:tab w:val="clear" w:pos="4536"/>
          <w:tab w:val="clear" w:pos="9072"/>
          <w:tab w:val="left" w:pos="709"/>
        </w:tabs>
        <w:suppressAutoHyphens/>
        <w:rPr>
          <w:rFonts w:ascii="Bookman Old Style" w:hAnsi="Bookman Old Style"/>
          <w:b/>
          <w:bCs/>
          <w:szCs w:val="24"/>
          <w:lang w:val="en-GB"/>
        </w:rPr>
      </w:pPr>
      <w:r w:rsidRPr="00A30BCB">
        <w:rPr>
          <w:rFonts w:ascii="Bookman Old Style" w:hAnsi="Bookman Old Style"/>
          <w:b/>
          <w:bCs/>
          <w:szCs w:val="24"/>
          <w:lang w:val="en-GB"/>
        </w:rPr>
        <w:t>6</w:t>
      </w:r>
      <w:r w:rsidR="000D6719" w:rsidRPr="00A30BCB">
        <w:rPr>
          <w:rFonts w:ascii="Bookman Old Style" w:hAnsi="Bookman Old Style"/>
          <w:b/>
          <w:bCs/>
          <w:szCs w:val="24"/>
          <w:lang w:val="en-GB"/>
        </w:rPr>
        <w:t xml:space="preserve">.2 </w:t>
      </w:r>
      <w:r w:rsidR="000D6719" w:rsidRPr="00A30BCB">
        <w:rPr>
          <w:rFonts w:ascii="Bookman Old Style" w:hAnsi="Bookman Old Style"/>
          <w:b/>
          <w:bCs/>
          <w:szCs w:val="24"/>
          <w:lang w:val="en-GB"/>
        </w:rPr>
        <w:tab/>
        <w:t>Planning phase</w:t>
      </w:r>
    </w:p>
    <w:p w14:paraId="71524617" w14:textId="77777777" w:rsidR="005A3858" w:rsidRPr="00A30BCB" w:rsidRDefault="005A3858" w:rsidP="003E03CC">
      <w:pPr>
        <w:pStyle w:val="Sidehoved"/>
        <w:widowControl/>
        <w:tabs>
          <w:tab w:val="clear" w:pos="4536"/>
          <w:tab w:val="clear" w:pos="9072"/>
          <w:tab w:val="left" w:pos="709"/>
        </w:tabs>
        <w:suppressAutoHyphens/>
        <w:rPr>
          <w:rFonts w:ascii="Bookman Old Style" w:hAnsi="Bookman Old Style"/>
          <w:b/>
          <w:bCs/>
          <w:szCs w:val="24"/>
          <w:lang w:val="en-GB"/>
        </w:rPr>
      </w:pPr>
    </w:p>
    <w:p w14:paraId="7C57D5B1" w14:textId="77777777" w:rsidR="000D6719" w:rsidRPr="00A30BCB" w:rsidRDefault="000D6719" w:rsidP="003E03CC">
      <w:pPr>
        <w:pStyle w:val="Brdtekstindrykning3"/>
        <w:tabs>
          <w:tab w:val="left" w:pos="709"/>
        </w:tabs>
        <w:suppressAutoHyphens/>
        <w:ind w:left="0"/>
        <w:rPr>
          <w:lang w:val="en-GB"/>
        </w:rPr>
      </w:pPr>
      <w:r w:rsidRPr="00A30BCB">
        <w:rPr>
          <w:lang w:val="en-GB"/>
        </w:rPr>
        <w:t>In the plan</w:t>
      </w:r>
      <w:r w:rsidR="00E5469F" w:rsidRPr="00A30BCB">
        <w:rPr>
          <w:lang w:val="en-GB"/>
        </w:rPr>
        <w:t>ning phase, before pricing in E</w:t>
      </w:r>
      <w:r w:rsidRPr="00A30BCB">
        <w:rPr>
          <w:lang w:val="en-GB"/>
        </w:rPr>
        <w:t xml:space="preserve">lspot, the relevant TSO shall inform the market of </w:t>
      </w:r>
      <w:r w:rsidR="00535EA5" w:rsidRPr="00A30BCB">
        <w:rPr>
          <w:lang w:val="en-GB"/>
        </w:rPr>
        <w:t xml:space="preserve">the </w:t>
      </w:r>
      <w:r w:rsidRPr="00A30BCB">
        <w:rPr>
          <w:lang w:val="en-GB"/>
        </w:rPr>
        <w:t xml:space="preserve">lines and transformers which are most likely going to be out of </w:t>
      </w:r>
      <w:r w:rsidR="00535EA5" w:rsidRPr="00A30BCB">
        <w:rPr>
          <w:lang w:val="en-GB"/>
        </w:rPr>
        <w:t>operation</w:t>
      </w:r>
      <w:r w:rsidRPr="00A30BCB">
        <w:rPr>
          <w:lang w:val="en-GB"/>
        </w:rPr>
        <w:t xml:space="preserve"> during the next day. This information shall be sent via Nord Pool Spot as Urgent Market Message</w:t>
      </w:r>
      <w:r w:rsidR="00365A94">
        <w:rPr>
          <w:lang w:val="en-GB"/>
        </w:rPr>
        <w:t xml:space="preserve"> (UMM</w:t>
      </w:r>
      <w:r w:rsidRPr="00A30BCB">
        <w:rPr>
          <w:lang w:val="en-GB"/>
        </w:rPr>
        <w:t xml:space="preserve">). </w:t>
      </w:r>
    </w:p>
    <w:p w14:paraId="50ADD286" w14:textId="77777777" w:rsidR="000D6719" w:rsidRPr="00A30BCB" w:rsidRDefault="000D6719" w:rsidP="003E03CC">
      <w:pPr>
        <w:widowControl/>
        <w:tabs>
          <w:tab w:val="left" w:pos="709"/>
        </w:tabs>
        <w:suppressAutoHyphens/>
        <w:rPr>
          <w:rFonts w:ascii="Bookman Old Style" w:hAnsi="Bookman Old Style"/>
          <w:szCs w:val="24"/>
          <w:lang w:val="en-GB"/>
        </w:rPr>
      </w:pPr>
    </w:p>
    <w:p w14:paraId="377235D2" w14:textId="77777777" w:rsidR="000D6719" w:rsidRPr="00A30BCB" w:rsidRDefault="000D6719" w:rsidP="003E03CC">
      <w:pPr>
        <w:widowControl/>
        <w:tabs>
          <w:tab w:val="left" w:pos="709"/>
        </w:tabs>
        <w:suppressAutoHyphens/>
        <w:rPr>
          <w:rFonts w:ascii="Bookman Old Style" w:hAnsi="Bookman Old Style"/>
          <w:szCs w:val="24"/>
          <w:lang w:val="en-GB"/>
        </w:rPr>
      </w:pPr>
      <w:r w:rsidRPr="00A30BCB">
        <w:rPr>
          <w:rFonts w:ascii="Bookman Old Style" w:hAnsi="Bookman Old Style"/>
          <w:szCs w:val="24"/>
          <w:lang w:val="en-GB"/>
        </w:rPr>
        <w:t>Calculation of capacities takes</w:t>
      </w:r>
      <w:r w:rsidR="00535EA5" w:rsidRPr="00A30BCB">
        <w:rPr>
          <w:rFonts w:ascii="Bookman Old Style" w:hAnsi="Bookman Old Style"/>
          <w:szCs w:val="24"/>
          <w:lang w:val="en-GB"/>
        </w:rPr>
        <w:t xml:space="preserve"> </w:t>
      </w:r>
      <w:r w:rsidRPr="00A30BCB">
        <w:rPr>
          <w:rFonts w:ascii="Bookman Old Style" w:hAnsi="Bookman Old Style"/>
          <w:szCs w:val="24"/>
          <w:lang w:val="en-GB"/>
        </w:rPr>
        <w:t xml:space="preserve">place in the normal manner. The calculations must take into account the lines and production facilities which are most likely </w:t>
      </w:r>
      <w:r w:rsidR="00535EA5" w:rsidRPr="00A30BCB">
        <w:rPr>
          <w:rFonts w:ascii="Bookman Old Style" w:hAnsi="Bookman Old Style"/>
          <w:szCs w:val="24"/>
          <w:lang w:val="en-GB"/>
        </w:rPr>
        <w:t xml:space="preserve">going </w:t>
      </w:r>
      <w:r w:rsidRPr="00A30BCB">
        <w:rPr>
          <w:rFonts w:ascii="Bookman Old Style" w:hAnsi="Bookman Old Style"/>
          <w:szCs w:val="24"/>
          <w:lang w:val="en-GB"/>
        </w:rPr>
        <w:t>to have an ongoing fault in the next day.</w:t>
      </w:r>
    </w:p>
    <w:p w14:paraId="33879CA5" w14:textId="77777777" w:rsidR="000D6719" w:rsidRPr="00A30BCB" w:rsidRDefault="000D6719" w:rsidP="003E03CC">
      <w:pPr>
        <w:widowControl/>
        <w:tabs>
          <w:tab w:val="left" w:pos="709"/>
        </w:tabs>
        <w:suppressAutoHyphens/>
        <w:rPr>
          <w:rFonts w:ascii="Bookman Old Style" w:hAnsi="Bookman Old Style"/>
          <w:szCs w:val="24"/>
          <w:lang w:val="en-GB"/>
        </w:rPr>
      </w:pPr>
    </w:p>
    <w:p w14:paraId="74913A3C" w14:textId="77777777" w:rsidR="000D6719" w:rsidRPr="00A30BCB" w:rsidRDefault="000D6719" w:rsidP="003E03CC">
      <w:pPr>
        <w:widowControl/>
        <w:tabs>
          <w:tab w:val="left" w:pos="709"/>
        </w:tabs>
        <w:suppressAutoHyphens/>
        <w:rPr>
          <w:rFonts w:ascii="Bookman Old Style" w:hAnsi="Bookman Old Style"/>
          <w:szCs w:val="24"/>
          <w:lang w:val="en-GB"/>
        </w:rPr>
      </w:pPr>
      <w:r w:rsidRPr="00A30BCB">
        <w:rPr>
          <w:rFonts w:ascii="Bookman Old Style" w:hAnsi="Bookman Old Style"/>
          <w:szCs w:val="24"/>
          <w:lang w:val="en-GB"/>
        </w:rPr>
        <w:t xml:space="preserve">Plans and forecasts shall be given </w:t>
      </w:r>
      <w:r w:rsidR="00742BD9" w:rsidRPr="00A30BCB">
        <w:rPr>
          <w:rFonts w:ascii="Bookman Old Style" w:hAnsi="Bookman Old Style"/>
          <w:szCs w:val="24"/>
          <w:lang w:val="en-GB"/>
        </w:rPr>
        <w:t xml:space="preserve">as </w:t>
      </w:r>
      <w:r w:rsidRPr="00A30BCB">
        <w:rPr>
          <w:rFonts w:ascii="Bookman Old Style" w:hAnsi="Bookman Old Style"/>
          <w:szCs w:val="24"/>
          <w:lang w:val="en-GB"/>
        </w:rPr>
        <w:t xml:space="preserve">if the grid </w:t>
      </w:r>
      <w:r w:rsidR="00535EA5" w:rsidRPr="00A30BCB">
        <w:rPr>
          <w:rFonts w:ascii="Bookman Old Style" w:hAnsi="Bookman Old Style"/>
          <w:szCs w:val="24"/>
          <w:lang w:val="en-GB"/>
        </w:rPr>
        <w:t>wa</w:t>
      </w:r>
      <w:r w:rsidRPr="00A30BCB">
        <w:rPr>
          <w:rFonts w:ascii="Bookman Old Style" w:hAnsi="Bookman Old Style"/>
          <w:szCs w:val="24"/>
          <w:lang w:val="en-GB"/>
        </w:rPr>
        <w:t>s intact with the exception of the ongoing disturbance. Disturbances in production facilities shall be reported immediately with a forecast of the duration of the disturbance.</w:t>
      </w:r>
    </w:p>
    <w:p w14:paraId="0273F6E7" w14:textId="77777777" w:rsidR="000D6719" w:rsidRPr="00A30BCB" w:rsidRDefault="000D6719" w:rsidP="003E03CC">
      <w:pPr>
        <w:widowControl/>
        <w:tabs>
          <w:tab w:val="left" w:pos="709"/>
        </w:tabs>
        <w:suppressAutoHyphens/>
        <w:ind w:left="709"/>
        <w:rPr>
          <w:rFonts w:ascii="Bookman Old Style" w:hAnsi="Bookman Old Style"/>
          <w:b/>
          <w:bCs/>
          <w:szCs w:val="24"/>
          <w:lang w:val="en-GB"/>
        </w:rPr>
      </w:pPr>
    </w:p>
    <w:p w14:paraId="35D3ACFF" w14:textId="77777777" w:rsidR="000D6719" w:rsidRDefault="00F53619" w:rsidP="003E03CC">
      <w:pPr>
        <w:pStyle w:val="Sidehoved"/>
        <w:widowControl/>
        <w:tabs>
          <w:tab w:val="clear" w:pos="4536"/>
          <w:tab w:val="clear" w:pos="9072"/>
          <w:tab w:val="left" w:pos="709"/>
        </w:tabs>
        <w:suppressAutoHyphens/>
        <w:rPr>
          <w:rFonts w:ascii="Bookman Old Style" w:hAnsi="Bookman Old Style"/>
          <w:b/>
          <w:bCs/>
          <w:szCs w:val="24"/>
          <w:lang w:val="en-GB"/>
        </w:rPr>
      </w:pPr>
      <w:r w:rsidRPr="00A30BCB">
        <w:rPr>
          <w:rFonts w:ascii="Bookman Old Style" w:hAnsi="Bookman Old Style"/>
          <w:b/>
          <w:bCs/>
          <w:szCs w:val="24"/>
          <w:lang w:val="en-GB"/>
        </w:rPr>
        <w:t>6</w:t>
      </w:r>
      <w:r w:rsidR="000D6719" w:rsidRPr="00A30BCB">
        <w:rPr>
          <w:rFonts w:ascii="Bookman Old Style" w:hAnsi="Bookman Old Style"/>
          <w:b/>
          <w:bCs/>
          <w:szCs w:val="24"/>
          <w:lang w:val="en-GB"/>
        </w:rPr>
        <w:t xml:space="preserve">.3 </w:t>
      </w:r>
      <w:r w:rsidR="000D6719" w:rsidRPr="00A30BCB">
        <w:rPr>
          <w:rFonts w:ascii="Bookman Old Style" w:hAnsi="Bookman Old Style"/>
          <w:b/>
          <w:bCs/>
          <w:szCs w:val="24"/>
          <w:lang w:val="en-GB"/>
        </w:rPr>
        <w:tab/>
      </w:r>
      <w:r w:rsidR="00061D48" w:rsidRPr="00A30BCB">
        <w:rPr>
          <w:rFonts w:ascii="Bookman Old Style" w:hAnsi="Bookman Old Style"/>
          <w:b/>
          <w:bCs/>
          <w:szCs w:val="24"/>
          <w:lang w:val="en-GB"/>
        </w:rPr>
        <w:t>Operational phase</w:t>
      </w:r>
    </w:p>
    <w:p w14:paraId="14A08B82" w14:textId="77777777" w:rsidR="005A3858" w:rsidRPr="00A30BCB" w:rsidRDefault="005A3858" w:rsidP="003E03CC">
      <w:pPr>
        <w:pStyle w:val="Sidehoved"/>
        <w:widowControl/>
        <w:tabs>
          <w:tab w:val="clear" w:pos="4536"/>
          <w:tab w:val="clear" w:pos="9072"/>
          <w:tab w:val="left" w:pos="709"/>
        </w:tabs>
        <w:suppressAutoHyphens/>
        <w:rPr>
          <w:rFonts w:ascii="Bookman Old Style" w:hAnsi="Bookman Old Style"/>
          <w:szCs w:val="24"/>
          <w:lang w:val="en-GB"/>
        </w:rPr>
      </w:pPr>
    </w:p>
    <w:p w14:paraId="6E14AEAD" w14:textId="77777777" w:rsidR="000D6719" w:rsidRPr="00A30BCB" w:rsidRDefault="000D6719" w:rsidP="003E03CC">
      <w:pPr>
        <w:widowControl/>
        <w:suppressAutoHyphens/>
        <w:rPr>
          <w:rFonts w:ascii="Bookman Old Style" w:hAnsi="Bookman Old Style"/>
          <w:szCs w:val="24"/>
          <w:lang w:val="en-GB"/>
        </w:rPr>
      </w:pPr>
      <w:r w:rsidRPr="00A30BCB">
        <w:rPr>
          <w:rFonts w:ascii="Bookman Old Style" w:hAnsi="Bookman Old Style"/>
          <w:szCs w:val="24"/>
          <w:lang w:val="en-GB"/>
        </w:rPr>
        <w:t>I</w:t>
      </w:r>
      <w:r w:rsidR="00061D48" w:rsidRPr="00A30BCB">
        <w:rPr>
          <w:rFonts w:ascii="Bookman Old Style" w:hAnsi="Bookman Old Style"/>
          <w:szCs w:val="24"/>
          <w:lang w:val="en-GB"/>
        </w:rPr>
        <w:t>n the operationa</w:t>
      </w:r>
      <w:r w:rsidR="00535EA5" w:rsidRPr="00A30BCB">
        <w:rPr>
          <w:rFonts w:ascii="Bookman Old Style" w:hAnsi="Bookman Old Style"/>
          <w:szCs w:val="24"/>
          <w:lang w:val="en-GB"/>
        </w:rPr>
        <w:t>l</w:t>
      </w:r>
      <w:r w:rsidR="00061D48" w:rsidRPr="00A30BCB">
        <w:rPr>
          <w:rFonts w:ascii="Bookman Old Style" w:hAnsi="Bookman Old Style"/>
          <w:szCs w:val="24"/>
          <w:lang w:val="en-GB"/>
        </w:rPr>
        <w:t xml:space="preserve"> phase, after pricing in </w:t>
      </w:r>
      <w:r w:rsidR="00E5469F" w:rsidRPr="00A30BCB">
        <w:rPr>
          <w:rFonts w:ascii="Bookman Old Style" w:hAnsi="Bookman Old Style"/>
          <w:szCs w:val="24"/>
          <w:lang w:val="en-GB"/>
        </w:rPr>
        <w:t>E</w:t>
      </w:r>
      <w:r w:rsidRPr="00A30BCB">
        <w:rPr>
          <w:rFonts w:ascii="Bookman Old Style" w:hAnsi="Bookman Old Style"/>
          <w:szCs w:val="24"/>
          <w:lang w:val="en-GB"/>
        </w:rPr>
        <w:t xml:space="preserve">lspot, </w:t>
      </w:r>
      <w:r w:rsidR="00061D48" w:rsidRPr="00A30BCB">
        <w:rPr>
          <w:rFonts w:ascii="Bookman Old Style" w:hAnsi="Bookman Old Style"/>
          <w:szCs w:val="24"/>
          <w:lang w:val="en-GB"/>
        </w:rPr>
        <w:t xml:space="preserve">the relevant TSO shall inform the market players directly to the extent that is required of swift and reliable restoration of the grid. </w:t>
      </w:r>
      <w:r w:rsidRPr="00A30BCB">
        <w:rPr>
          <w:rFonts w:ascii="Bookman Old Style" w:hAnsi="Bookman Old Style"/>
          <w:szCs w:val="24"/>
          <w:lang w:val="en-GB"/>
        </w:rPr>
        <w:t xml:space="preserve">Information </w:t>
      </w:r>
      <w:r w:rsidR="00061D48" w:rsidRPr="00A30BCB">
        <w:rPr>
          <w:rFonts w:ascii="Bookman Old Style" w:hAnsi="Bookman Old Style"/>
          <w:szCs w:val="24"/>
          <w:lang w:val="en-GB"/>
        </w:rPr>
        <w:t>which has an impact on the market must generally be sent vi</w:t>
      </w:r>
      <w:r w:rsidRPr="00A30BCB">
        <w:rPr>
          <w:rFonts w:ascii="Bookman Old Style" w:hAnsi="Bookman Old Style"/>
          <w:szCs w:val="24"/>
          <w:lang w:val="en-GB"/>
        </w:rPr>
        <w:t xml:space="preserve">a Nord Pool Spot </w:t>
      </w:r>
      <w:r w:rsidR="00061D48" w:rsidRPr="00A30BCB">
        <w:rPr>
          <w:rFonts w:ascii="Bookman Old Style" w:hAnsi="Bookman Old Style"/>
          <w:szCs w:val="24"/>
          <w:lang w:val="en-GB"/>
        </w:rPr>
        <w:t>a</w:t>
      </w:r>
      <w:r w:rsidRPr="00A30BCB">
        <w:rPr>
          <w:rFonts w:ascii="Bookman Old Style" w:hAnsi="Bookman Old Style"/>
          <w:szCs w:val="24"/>
          <w:lang w:val="en-GB"/>
        </w:rPr>
        <w:t>s Urgent Market Message</w:t>
      </w:r>
      <w:r w:rsidR="00365A94">
        <w:rPr>
          <w:rFonts w:ascii="Bookman Old Style" w:hAnsi="Bookman Old Style"/>
          <w:szCs w:val="24"/>
          <w:lang w:val="en-GB"/>
        </w:rPr>
        <w:t xml:space="preserve"> (UMM</w:t>
      </w:r>
      <w:r w:rsidRPr="00A30BCB">
        <w:rPr>
          <w:rFonts w:ascii="Bookman Old Style" w:hAnsi="Bookman Old Style"/>
          <w:szCs w:val="24"/>
          <w:lang w:val="en-GB"/>
        </w:rPr>
        <w:t xml:space="preserve">).  </w:t>
      </w:r>
    </w:p>
    <w:p w14:paraId="2A7E0262" w14:textId="77777777" w:rsidR="000D6719" w:rsidRPr="00A30BCB" w:rsidRDefault="000D6719" w:rsidP="003E03CC">
      <w:pPr>
        <w:pStyle w:val="Sidehoved"/>
        <w:widowControl/>
        <w:tabs>
          <w:tab w:val="clear" w:pos="4536"/>
          <w:tab w:val="clear" w:pos="9072"/>
        </w:tabs>
        <w:suppressAutoHyphens/>
        <w:rPr>
          <w:rFonts w:ascii="Bookman Old Style" w:hAnsi="Bookman Old Style"/>
          <w:szCs w:val="24"/>
          <w:lang w:val="en-GB"/>
        </w:rPr>
      </w:pPr>
    </w:p>
    <w:p w14:paraId="3F2E33DB" w14:textId="77777777" w:rsidR="000D6719" w:rsidRPr="00A30BCB" w:rsidRDefault="00061D48" w:rsidP="003E03CC">
      <w:pPr>
        <w:pStyle w:val="Brdtekstindrykning3"/>
        <w:suppressAutoHyphens/>
        <w:ind w:left="0"/>
        <w:rPr>
          <w:lang w:val="en-GB"/>
        </w:rPr>
      </w:pPr>
      <w:r w:rsidRPr="00A30BCB">
        <w:rPr>
          <w:lang w:val="en-GB"/>
        </w:rPr>
        <w:t xml:space="preserve">Physical regulation in the regulation power market can be managed as normally. </w:t>
      </w:r>
      <w:r w:rsidR="000D6719" w:rsidRPr="00A30BCB">
        <w:rPr>
          <w:lang w:val="en-GB"/>
        </w:rPr>
        <w:t>A</w:t>
      </w:r>
      <w:r w:rsidRPr="00A30BCB">
        <w:rPr>
          <w:lang w:val="en-GB"/>
        </w:rPr>
        <w:t>c</w:t>
      </w:r>
      <w:r w:rsidR="000D6719" w:rsidRPr="00A30BCB">
        <w:rPr>
          <w:lang w:val="en-GB"/>
        </w:rPr>
        <w:t>tiv</w:t>
      </w:r>
      <w:r w:rsidRPr="00A30BCB">
        <w:rPr>
          <w:lang w:val="en-GB"/>
        </w:rPr>
        <w:t>e</w:t>
      </w:r>
      <w:r w:rsidR="000D6719" w:rsidRPr="00A30BCB">
        <w:rPr>
          <w:lang w:val="en-GB"/>
        </w:rPr>
        <w:t xml:space="preserve"> reg</w:t>
      </w:r>
      <w:r w:rsidRPr="00A30BCB">
        <w:rPr>
          <w:lang w:val="en-GB"/>
        </w:rPr>
        <w:t xml:space="preserve">ulations are priced as normally in accordance with a bid list but the regulation costs are borne by the </w:t>
      </w:r>
      <w:r w:rsidR="000D6719" w:rsidRPr="00A30BCB">
        <w:rPr>
          <w:lang w:val="en-GB"/>
        </w:rPr>
        <w:t>TSO.</w:t>
      </w:r>
    </w:p>
    <w:p w14:paraId="6A88329F" w14:textId="77777777" w:rsidR="000D6719" w:rsidRPr="00A30BCB" w:rsidRDefault="000D6719" w:rsidP="003E03CC">
      <w:pPr>
        <w:widowControl/>
        <w:suppressAutoHyphens/>
        <w:rPr>
          <w:rFonts w:ascii="Bookman Old Style" w:hAnsi="Bookman Old Style"/>
          <w:szCs w:val="24"/>
          <w:lang w:val="en-GB"/>
        </w:rPr>
      </w:pPr>
    </w:p>
    <w:p w14:paraId="060AE458" w14:textId="77777777" w:rsidR="000D6719" w:rsidRPr="00A30BCB" w:rsidRDefault="00061D48" w:rsidP="003E03CC">
      <w:pPr>
        <w:widowControl/>
        <w:suppressAutoHyphens/>
        <w:rPr>
          <w:rFonts w:ascii="Bookman Old Style" w:hAnsi="Bookman Old Style"/>
          <w:szCs w:val="24"/>
          <w:lang w:val="en-GB"/>
        </w:rPr>
      </w:pPr>
      <w:r w:rsidRPr="00A30BCB">
        <w:rPr>
          <w:rFonts w:ascii="Bookman Old Style" w:hAnsi="Bookman Old Style"/>
          <w:szCs w:val="24"/>
          <w:lang w:val="en-GB"/>
        </w:rPr>
        <w:t xml:space="preserve">The relevant </w:t>
      </w:r>
      <w:r w:rsidR="000D6719" w:rsidRPr="00A30BCB">
        <w:rPr>
          <w:rFonts w:ascii="Bookman Old Style" w:hAnsi="Bookman Old Style"/>
          <w:szCs w:val="24"/>
          <w:lang w:val="en-GB"/>
        </w:rPr>
        <w:t xml:space="preserve">TSO </w:t>
      </w:r>
      <w:r w:rsidR="00983B83" w:rsidRPr="00A30BCB">
        <w:rPr>
          <w:rFonts w:ascii="Bookman Old Style" w:hAnsi="Bookman Old Style"/>
          <w:szCs w:val="24"/>
          <w:lang w:val="en-GB"/>
        </w:rPr>
        <w:t xml:space="preserve">can </w:t>
      </w:r>
      <w:r w:rsidRPr="00A30BCB">
        <w:rPr>
          <w:rFonts w:ascii="Bookman Old Style" w:hAnsi="Bookman Old Style"/>
          <w:szCs w:val="24"/>
          <w:lang w:val="en-GB"/>
        </w:rPr>
        <w:t>decide when</w:t>
      </w:r>
      <w:r w:rsidR="00983B83" w:rsidRPr="00A30BCB">
        <w:rPr>
          <w:rFonts w:ascii="Bookman Old Style" w:hAnsi="Bookman Old Style"/>
          <w:szCs w:val="24"/>
          <w:lang w:val="en-GB"/>
        </w:rPr>
        <w:t xml:space="preserve"> to apply</w:t>
      </w:r>
      <w:r w:rsidRPr="00A30BCB">
        <w:rPr>
          <w:rFonts w:ascii="Bookman Old Style" w:hAnsi="Bookman Old Style"/>
          <w:szCs w:val="24"/>
          <w:lang w:val="en-GB"/>
        </w:rPr>
        <w:t xml:space="preserve"> special rules </w:t>
      </w:r>
      <w:r w:rsidR="00983B83" w:rsidRPr="00A30BCB">
        <w:rPr>
          <w:rFonts w:ascii="Bookman Old Style" w:hAnsi="Bookman Old Style"/>
          <w:szCs w:val="24"/>
          <w:lang w:val="en-GB"/>
        </w:rPr>
        <w:t>to</w:t>
      </w:r>
      <w:r w:rsidRPr="00A30BCB">
        <w:rPr>
          <w:rFonts w:ascii="Bookman Old Style" w:hAnsi="Bookman Old Style"/>
          <w:szCs w:val="24"/>
          <w:lang w:val="en-GB"/>
        </w:rPr>
        <w:t xml:space="preserve"> the pricing of the players’ balance power</w:t>
      </w:r>
      <w:r w:rsidR="00983B83" w:rsidRPr="00A30BCB">
        <w:rPr>
          <w:rFonts w:ascii="Bookman Old Style" w:hAnsi="Bookman Old Style"/>
          <w:szCs w:val="24"/>
          <w:lang w:val="en-GB"/>
        </w:rPr>
        <w:t xml:space="preserve">. </w:t>
      </w:r>
      <w:r w:rsidRPr="00A30BCB">
        <w:rPr>
          <w:rFonts w:ascii="Bookman Old Style" w:hAnsi="Bookman Old Style"/>
          <w:szCs w:val="24"/>
          <w:lang w:val="en-GB"/>
        </w:rPr>
        <w:t>This decision is made primarily when a TSO can no longer manage its system in accordance with the normal rules.</w:t>
      </w:r>
    </w:p>
    <w:p w14:paraId="6AE6AAA1" w14:textId="77777777" w:rsidR="00061D48" w:rsidRPr="00A30BCB" w:rsidRDefault="00061D48" w:rsidP="003E03CC">
      <w:pPr>
        <w:widowControl/>
        <w:suppressAutoHyphens/>
        <w:rPr>
          <w:rFonts w:ascii="Bookman Old Style" w:hAnsi="Bookman Old Style"/>
          <w:szCs w:val="24"/>
          <w:lang w:val="en-GB"/>
        </w:rPr>
      </w:pPr>
    </w:p>
    <w:p w14:paraId="2E2CD834" w14:textId="77777777" w:rsidR="000D6719" w:rsidRPr="00A30BCB" w:rsidRDefault="00061D48" w:rsidP="003E03CC">
      <w:pPr>
        <w:widowControl/>
        <w:suppressAutoHyphens/>
        <w:rPr>
          <w:rFonts w:ascii="Bookman Old Style" w:hAnsi="Bookman Old Style"/>
          <w:szCs w:val="24"/>
          <w:lang w:val="en-GB"/>
        </w:rPr>
      </w:pPr>
      <w:r w:rsidRPr="00A30BCB">
        <w:rPr>
          <w:rFonts w:ascii="Bookman Old Style" w:hAnsi="Bookman Old Style"/>
          <w:szCs w:val="24"/>
          <w:lang w:val="en-GB"/>
        </w:rPr>
        <w:t>Sub</w:t>
      </w:r>
      <w:r w:rsidR="000D6719" w:rsidRPr="00A30BCB">
        <w:rPr>
          <w:rFonts w:ascii="Bookman Old Style" w:hAnsi="Bookman Old Style"/>
          <w:szCs w:val="24"/>
          <w:lang w:val="en-GB"/>
        </w:rPr>
        <w:t>systems</w:t>
      </w:r>
      <w:r w:rsidRPr="00A30BCB">
        <w:rPr>
          <w:rFonts w:ascii="Bookman Old Style" w:hAnsi="Bookman Old Style"/>
          <w:szCs w:val="24"/>
          <w:lang w:val="en-GB"/>
        </w:rPr>
        <w:t xml:space="preserve"> which are not inflicted by the disturbance are managed as normally</w:t>
      </w:r>
      <w:r w:rsidR="000D6719" w:rsidRPr="00A30BCB">
        <w:rPr>
          <w:rFonts w:ascii="Bookman Old Style" w:hAnsi="Bookman Old Style"/>
          <w:szCs w:val="24"/>
          <w:lang w:val="en-GB"/>
        </w:rPr>
        <w:t>.</w:t>
      </w:r>
      <w:r w:rsidR="000D6719" w:rsidRPr="00A30BCB">
        <w:rPr>
          <w:rFonts w:ascii="Bookman Old Style" w:hAnsi="Bookman Old Style"/>
          <w:szCs w:val="24"/>
          <w:lang w:val="en-GB"/>
        </w:rPr>
        <w:br/>
      </w:r>
    </w:p>
    <w:p w14:paraId="096F0428" w14:textId="77777777" w:rsidR="000D6719" w:rsidRPr="00A30BCB" w:rsidRDefault="000D6719" w:rsidP="003E03CC">
      <w:pPr>
        <w:pStyle w:val="Brdtekst3"/>
        <w:suppressAutoHyphens/>
        <w:rPr>
          <w:sz w:val="20"/>
          <w:lang w:val="en-GB"/>
        </w:rPr>
      </w:pPr>
      <w:r w:rsidRPr="00A30BCB">
        <w:rPr>
          <w:b w:val="0"/>
          <w:lang w:val="en-GB"/>
        </w:rPr>
        <w:t>Pri</w:t>
      </w:r>
      <w:r w:rsidR="00061D48" w:rsidRPr="00A30BCB">
        <w:rPr>
          <w:b w:val="0"/>
          <w:lang w:val="en-GB"/>
        </w:rPr>
        <w:t xml:space="preserve">cing of balance power and supportive power between the </w:t>
      </w:r>
      <w:r w:rsidR="000D3ADB" w:rsidRPr="000D3ADB">
        <w:rPr>
          <w:b w:val="0"/>
          <w:i/>
          <w:lang w:val="en-GB"/>
        </w:rPr>
        <w:t>bidding</w:t>
      </w:r>
      <w:r w:rsidR="00061D48" w:rsidRPr="000D3ADB">
        <w:rPr>
          <w:b w:val="0"/>
          <w:i/>
          <w:lang w:val="en-GB"/>
        </w:rPr>
        <w:t xml:space="preserve"> area</w:t>
      </w:r>
      <w:r w:rsidR="00781A4D" w:rsidRPr="000D3ADB">
        <w:rPr>
          <w:b w:val="0"/>
          <w:i/>
          <w:lang w:val="en-GB"/>
        </w:rPr>
        <w:t>s</w:t>
      </w:r>
      <w:r w:rsidR="00061D48" w:rsidRPr="000D3ADB">
        <w:rPr>
          <w:b w:val="0"/>
          <w:lang w:val="en-GB"/>
        </w:rPr>
        <w:t xml:space="preserve"> </w:t>
      </w:r>
      <w:r w:rsidR="00061D48" w:rsidRPr="00A30BCB">
        <w:rPr>
          <w:b w:val="0"/>
          <w:lang w:val="en-GB"/>
        </w:rPr>
        <w:t>takes place in accordance with normal principles</w:t>
      </w:r>
      <w:r w:rsidRPr="00A30BCB">
        <w:rPr>
          <w:b w:val="0"/>
          <w:lang w:val="en-GB"/>
        </w:rPr>
        <w:t xml:space="preserve">. </w:t>
      </w:r>
      <w:r w:rsidR="00061D48" w:rsidRPr="00A30BCB">
        <w:rPr>
          <w:b w:val="0"/>
          <w:lang w:val="en-GB"/>
        </w:rPr>
        <w:t>If it turns out that pric</w:t>
      </w:r>
      <w:r w:rsidR="00983B83" w:rsidRPr="00A30BCB">
        <w:rPr>
          <w:b w:val="0"/>
          <w:lang w:val="en-GB"/>
        </w:rPr>
        <w:t>ing has become</w:t>
      </w:r>
      <w:r w:rsidR="00061D48" w:rsidRPr="00A30BCB">
        <w:rPr>
          <w:b w:val="0"/>
          <w:lang w:val="en-GB"/>
        </w:rPr>
        <w:t xml:space="preserve"> unreasonable, for example due to frequency regulation, this is corrected afterwards</w:t>
      </w:r>
      <w:r w:rsidRPr="00A30BCB">
        <w:rPr>
          <w:b w:val="0"/>
          <w:lang w:val="en-GB"/>
        </w:rPr>
        <w:t>.</w:t>
      </w:r>
      <w:r w:rsidRPr="00A30BCB">
        <w:rPr>
          <w:b w:val="0"/>
          <w:lang w:val="en-GB"/>
        </w:rPr>
        <w:br/>
      </w:r>
    </w:p>
    <w:p w14:paraId="02FF2E07" w14:textId="77777777" w:rsidR="0018308C" w:rsidRPr="00A30BCB" w:rsidRDefault="0018308C" w:rsidP="003E03CC">
      <w:pPr>
        <w:widowControl/>
        <w:suppressAutoHyphens/>
        <w:rPr>
          <w:rFonts w:ascii="Bookman Old Style" w:hAnsi="Bookman Old Style"/>
          <w:lang w:val="en-GB"/>
        </w:rPr>
        <w:sectPr w:rsidR="0018308C" w:rsidRPr="00A30BCB">
          <w:headerReference w:type="default" r:id="rId49"/>
          <w:footerReference w:type="default" r:id="rId50"/>
          <w:pgSz w:w="11906" w:h="16838"/>
          <w:pgMar w:top="1418" w:right="1021" w:bottom="1418" w:left="1418" w:header="708" w:footer="708" w:gutter="0"/>
          <w:pgNumType w:start="1"/>
          <w:cols w:space="708"/>
        </w:sectPr>
      </w:pPr>
    </w:p>
    <w:p w14:paraId="12957E90" w14:textId="77777777" w:rsidR="0018308C" w:rsidRPr="00A30BCB" w:rsidRDefault="0018308C" w:rsidP="003E03CC">
      <w:pPr>
        <w:keepNext/>
        <w:widowControl/>
        <w:tabs>
          <w:tab w:val="left" w:pos="720"/>
        </w:tabs>
        <w:suppressAutoHyphens/>
        <w:outlineLvl w:val="0"/>
        <w:rPr>
          <w:rFonts w:ascii="Bookman Old Style" w:hAnsi="Bookman Old Style"/>
          <w:b/>
          <w:bCs/>
          <w:sz w:val="28"/>
          <w:lang w:val="en-GB"/>
        </w:rPr>
      </w:pPr>
      <w:r w:rsidRPr="00A30BCB">
        <w:rPr>
          <w:rFonts w:ascii="Bookman Old Style" w:hAnsi="Bookman Old Style"/>
          <w:b/>
          <w:bCs/>
          <w:sz w:val="28"/>
          <w:lang w:val="en-GB"/>
        </w:rPr>
        <w:t xml:space="preserve">Rules for managing power shortages during high consumption, bottlenecks or disturbances </w:t>
      </w:r>
      <w:r w:rsidRPr="00A30BCB">
        <w:rPr>
          <w:rFonts w:ascii="Bookman Old Style" w:hAnsi="Bookman Old Style"/>
          <w:b/>
          <w:bCs/>
          <w:sz w:val="28"/>
          <w:lang w:val="en-GB"/>
        </w:rPr>
        <w:br/>
      </w:r>
    </w:p>
    <w:p w14:paraId="0C2520C0" w14:textId="77777777" w:rsidR="0018308C" w:rsidRPr="00A30BCB" w:rsidRDefault="005A3858" w:rsidP="003E03CC">
      <w:pPr>
        <w:keepNext/>
        <w:widowControl/>
        <w:tabs>
          <w:tab w:val="left" w:pos="567"/>
        </w:tabs>
        <w:suppressAutoHyphens/>
        <w:outlineLvl w:val="0"/>
        <w:rPr>
          <w:rFonts w:ascii="Bookman Old Style" w:hAnsi="Bookman Old Style"/>
          <w:b/>
          <w:bCs/>
          <w:sz w:val="28"/>
          <w:szCs w:val="28"/>
          <w:lang w:val="en-GB"/>
        </w:rPr>
      </w:pPr>
      <w:r>
        <w:rPr>
          <w:rFonts w:ascii="Bookman Old Style" w:hAnsi="Bookman Old Style"/>
          <w:b/>
          <w:bCs/>
          <w:sz w:val="28"/>
          <w:szCs w:val="28"/>
          <w:lang w:val="en-GB"/>
        </w:rPr>
        <w:t>1</w:t>
      </w:r>
      <w:r>
        <w:rPr>
          <w:rFonts w:ascii="Bookman Old Style" w:hAnsi="Bookman Old Style"/>
          <w:b/>
          <w:bCs/>
          <w:sz w:val="28"/>
          <w:szCs w:val="28"/>
          <w:lang w:val="en-GB"/>
        </w:rPr>
        <w:tab/>
      </w:r>
      <w:r>
        <w:rPr>
          <w:rFonts w:ascii="Bookman Old Style" w:hAnsi="Bookman Old Style"/>
          <w:b/>
          <w:bCs/>
          <w:sz w:val="28"/>
          <w:szCs w:val="28"/>
          <w:lang w:val="en-GB"/>
        </w:rPr>
        <w:tab/>
      </w:r>
      <w:r w:rsidR="007D4AE0">
        <w:rPr>
          <w:rFonts w:ascii="Bookman Old Style" w:hAnsi="Bookman Old Style"/>
          <w:b/>
          <w:bCs/>
          <w:sz w:val="28"/>
          <w:szCs w:val="28"/>
          <w:lang w:val="en-GB"/>
        </w:rPr>
        <w:t>Purpose</w:t>
      </w:r>
    </w:p>
    <w:p w14:paraId="07662658" w14:textId="77777777" w:rsidR="0018308C" w:rsidRPr="00A30BCB" w:rsidRDefault="0018308C" w:rsidP="003E03CC">
      <w:pPr>
        <w:widowControl/>
        <w:suppressAutoHyphens/>
        <w:rPr>
          <w:rFonts w:ascii="Bookman Old Style" w:hAnsi="Bookman Old Style"/>
          <w:lang w:val="en-GB"/>
        </w:rPr>
      </w:pPr>
    </w:p>
    <w:p w14:paraId="74D9A11B" w14:textId="77777777" w:rsidR="007D4AE0" w:rsidRDefault="007D4AE0" w:rsidP="003E03CC">
      <w:pPr>
        <w:widowControl/>
        <w:suppressAutoHyphens/>
        <w:rPr>
          <w:rFonts w:ascii="Bookman Old Style" w:hAnsi="Bookman Old Style"/>
          <w:lang w:val="en-GB"/>
        </w:rPr>
      </w:pPr>
      <w:r>
        <w:rPr>
          <w:rFonts w:ascii="Bookman Old Style" w:hAnsi="Bookman Old Style"/>
          <w:lang w:val="en-GB"/>
        </w:rPr>
        <w:t>This appendix</w:t>
      </w:r>
      <w:r w:rsidR="0018308C" w:rsidRPr="00A30BCB">
        <w:rPr>
          <w:rFonts w:ascii="Bookman Old Style" w:hAnsi="Bookman Old Style"/>
          <w:lang w:val="en-GB"/>
        </w:rPr>
        <w:t xml:space="preserve"> describe</w:t>
      </w:r>
      <w:r>
        <w:rPr>
          <w:rFonts w:ascii="Bookman Old Style" w:hAnsi="Bookman Old Style"/>
          <w:lang w:val="en-GB"/>
        </w:rPr>
        <w:t>s</w:t>
      </w:r>
      <w:r w:rsidR="0018308C" w:rsidRPr="00A30BCB">
        <w:rPr>
          <w:rFonts w:ascii="Bookman Old Style" w:hAnsi="Bookman Old Style"/>
          <w:lang w:val="en-GB"/>
        </w:rPr>
        <w:t xml:space="preserve"> how the </w:t>
      </w:r>
      <w:r w:rsidR="0018308C" w:rsidRPr="00A30BCB">
        <w:rPr>
          <w:rFonts w:ascii="Bookman Old Style" w:hAnsi="Bookman Old Style"/>
          <w:i/>
          <w:iCs/>
          <w:lang w:val="en-GB"/>
        </w:rPr>
        <w:t>system operators</w:t>
      </w:r>
      <w:r w:rsidR="0018308C" w:rsidRPr="00A30BCB">
        <w:rPr>
          <w:rFonts w:ascii="Bookman Old Style" w:hAnsi="Bookman Old Style"/>
          <w:lang w:val="en-GB"/>
        </w:rPr>
        <w:t xml:space="preserve"> </w:t>
      </w:r>
      <w:r>
        <w:rPr>
          <w:rFonts w:ascii="Bookman Old Style" w:hAnsi="Bookman Old Style"/>
          <w:lang w:val="en-GB"/>
        </w:rPr>
        <w:t xml:space="preserve">(TSOs) </w:t>
      </w:r>
      <w:r w:rsidR="0018308C" w:rsidRPr="00A30BCB">
        <w:rPr>
          <w:rFonts w:ascii="Bookman Old Style" w:hAnsi="Bookman Old Style"/>
          <w:lang w:val="en-GB"/>
        </w:rPr>
        <w:t xml:space="preserve">of the </w:t>
      </w:r>
      <w:r w:rsidR="0018308C" w:rsidRPr="00A30BCB">
        <w:rPr>
          <w:rFonts w:ascii="Bookman Old Style" w:hAnsi="Bookman Old Style"/>
          <w:i/>
          <w:iCs/>
          <w:lang w:val="en-GB"/>
        </w:rPr>
        <w:t>Nordic power system</w:t>
      </w:r>
      <w:r w:rsidR="0018308C" w:rsidRPr="00A30BCB">
        <w:rPr>
          <w:rFonts w:ascii="Bookman Old Style" w:hAnsi="Bookman Old Style"/>
          <w:lang w:val="en-GB"/>
        </w:rPr>
        <w:t xml:space="preserve"> shall jointly manage </w:t>
      </w:r>
      <w:r w:rsidR="0018308C" w:rsidRPr="00A30BCB">
        <w:rPr>
          <w:rFonts w:ascii="Bookman Old Style" w:hAnsi="Bookman Old Style"/>
          <w:i/>
          <w:iCs/>
          <w:lang w:val="en-GB"/>
        </w:rPr>
        <w:t xml:space="preserve">power shortages </w:t>
      </w:r>
      <w:r w:rsidRPr="007D4AE0">
        <w:rPr>
          <w:rFonts w:ascii="Bookman Old Style" w:hAnsi="Bookman Old Style"/>
          <w:iCs/>
          <w:lang w:val="en-GB"/>
        </w:rPr>
        <w:t>partly in the planning phase</w:t>
      </w:r>
      <w:r>
        <w:rPr>
          <w:rFonts w:ascii="Bookman Old Style" w:hAnsi="Bookman Old Style"/>
          <w:iCs/>
          <w:lang w:val="en-GB"/>
        </w:rPr>
        <w:t>, partly in the operational phase.</w:t>
      </w:r>
    </w:p>
    <w:p w14:paraId="5C069047" w14:textId="77777777" w:rsidR="007D4AE0" w:rsidRDefault="007D4AE0" w:rsidP="003E03CC">
      <w:pPr>
        <w:widowControl/>
        <w:suppressAutoHyphens/>
        <w:rPr>
          <w:rFonts w:ascii="Bookman Old Style" w:hAnsi="Bookman Old Style"/>
          <w:lang w:val="en-GB"/>
        </w:rPr>
      </w:pPr>
    </w:p>
    <w:p w14:paraId="02D9DD39" w14:textId="77777777" w:rsidR="0018308C" w:rsidRDefault="00C735D1" w:rsidP="003E03CC">
      <w:pPr>
        <w:widowControl/>
        <w:suppressAutoHyphens/>
        <w:rPr>
          <w:rFonts w:ascii="Bookman Old Style" w:hAnsi="Bookman Old Style"/>
          <w:lang w:val="en-GB"/>
        </w:rPr>
      </w:pPr>
      <w:r w:rsidRPr="00A30BCB">
        <w:rPr>
          <w:rFonts w:ascii="Bookman Old Style" w:hAnsi="Bookman Old Style"/>
          <w:lang w:val="en-GB"/>
        </w:rPr>
        <w:t xml:space="preserve">The main goal is to prevent </w:t>
      </w:r>
      <w:r w:rsidR="007D4AE0">
        <w:rPr>
          <w:rFonts w:ascii="Bookman Old Style" w:hAnsi="Bookman Old Style"/>
          <w:lang w:val="en-GB"/>
        </w:rPr>
        <w:t xml:space="preserve">network </w:t>
      </w:r>
      <w:r w:rsidRPr="00A30BCB">
        <w:rPr>
          <w:rFonts w:ascii="Bookman Old Style" w:hAnsi="Bookman Old Style"/>
          <w:lang w:val="en-GB"/>
        </w:rPr>
        <w:t xml:space="preserve">collapse in a part or the entire </w:t>
      </w:r>
      <w:r w:rsidRPr="00884B65">
        <w:rPr>
          <w:rFonts w:ascii="Bookman Old Style" w:hAnsi="Bookman Old Style"/>
          <w:i/>
          <w:lang w:val="en-GB"/>
        </w:rPr>
        <w:t>synchronised system</w:t>
      </w:r>
      <w:r w:rsidRPr="00A30BCB">
        <w:rPr>
          <w:rFonts w:ascii="Bookman Old Style" w:hAnsi="Bookman Old Style"/>
          <w:lang w:val="en-GB"/>
        </w:rPr>
        <w:t>.</w:t>
      </w:r>
    </w:p>
    <w:p w14:paraId="7B08769F" w14:textId="77777777" w:rsidR="00893501" w:rsidRDefault="00893501" w:rsidP="003E03CC">
      <w:pPr>
        <w:widowControl/>
        <w:suppressAutoHyphens/>
        <w:rPr>
          <w:rFonts w:ascii="Bookman Old Style" w:hAnsi="Bookman Old Style"/>
          <w:lang w:val="en-GB"/>
        </w:rPr>
      </w:pPr>
    </w:p>
    <w:p w14:paraId="0EBBA455" w14:textId="77777777" w:rsidR="001F7547" w:rsidRDefault="001F7547"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Appendix 9 is applicable when the requirements of Appendix 2 Operational security standards can no longer be met as far as </w:t>
      </w:r>
      <w:r w:rsidRPr="001E5400">
        <w:rPr>
          <w:rFonts w:ascii="Bookman Old Style" w:hAnsi="Bookman Old Style"/>
          <w:i/>
          <w:szCs w:val="24"/>
          <w:lang w:val="en-GB"/>
        </w:rPr>
        <w:t>fast active disturbance reserve</w:t>
      </w:r>
      <w:r w:rsidRPr="001E5400">
        <w:rPr>
          <w:rFonts w:ascii="Bookman Old Style" w:hAnsi="Bookman Old Style"/>
          <w:szCs w:val="24"/>
          <w:lang w:val="en-GB"/>
        </w:rPr>
        <w:t xml:space="preserve"> is concerned.</w:t>
      </w:r>
    </w:p>
    <w:p w14:paraId="4F9C10F1" w14:textId="77777777" w:rsidR="001F7547" w:rsidRPr="001E5400" w:rsidRDefault="001F7547" w:rsidP="003E03CC">
      <w:pPr>
        <w:widowControl/>
        <w:suppressAutoHyphens/>
        <w:rPr>
          <w:rFonts w:ascii="Bookman Old Style" w:hAnsi="Bookman Old Style"/>
          <w:szCs w:val="24"/>
          <w:lang w:val="en-GB"/>
        </w:rPr>
      </w:pPr>
    </w:p>
    <w:p w14:paraId="3142D301" w14:textId="77777777" w:rsidR="001F7547" w:rsidRDefault="001F7547"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The handling of </w:t>
      </w:r>
      <w:r w:rsidRPr="001E5400">
        <w:rPr>
          <w:rFonts w:ascii="Bookman Old Style" w:hAnsi="Bookman Old Style"/>
          <w:i/>
          <w:szCs w:val="24"/>
          <w:lang w:val="en-GB"/>
        </w:rPr>
        <w:t>fast active disturbance reserve</w:t>
      </w:r>
      <w:r w:rsidRPr="001E5400">
        <w:rPr>
          <w:rFonts w:ascii="Bookman Old Style" w:hAnsi="Bookman Old Style"/>
          <w:szCs w:val="24"/>
          <w:lang w:val="en-GB"/>
        </w:rPr>
        <w:t xml:space="preserve"> and </w:t>
      </w:r>
      <w:r w:rsidRPr="001E5400">
        <w:rPr>
          <w:rFonts w:ascii="Bookman Old Style" w:hAnsi="Bookman Old Style"/>
          <w:i/>
          <w:szCs w:val="24"/>
          <w:lang w:val="en-GB"/>
        </w:rPr>
        <w:t>manual load shedding</w:t>
      </w:r>
      <w:r w:rsidRPr="001E5400">
        <w:rPr>
          <w:rFonts w:ascii="Bookman Old Style" w:hAnsi="Bookman Old Style"/>
          <w:szCs w:val="24"/>
          <w:lang w:val="en-GB"/>
        </w:rPr>
        <w:t xml:space="preserve"> shall then follow the principles of this Appendix.</w:t>
      </w:r>
    </w:p>
    <w:p w14:paraId="6BA5A4F4" w14:textId="77777777" w:rsidR="001F7547" w:rsidRPr="001E5400" w:rsidRDefault="001F7547" w:rsidP="003E03CC">
      <w:pPr>
        <w:widowControl/>
        <w:suppressAutoHyphens/>
        <w:rPr>
          <w:rFonts w:ascii="Bookman Old Style" w:hAnsi="Bookman Old Style"/>
          <w:szCs w:val="24"/>
          <w:lang w:val="en-GB"/>
        </w:rPr>
      </w:pPr>
    </w:p>
    <w:p w14:paraId="4CB60B71" w14:textId="77777777" w:rsidR="001F7547" w:rsidRDefault="001F7547"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The purpose of lowering the requirement for </w:t>
      </w:r>
      <w:r w:rsidRPr="001E5400">
        <w:rPr>
          <w:rFonts w:ascii="Bookman Old Style" w:hAnsi="Bookman Old Style"/>
          <w:i/>
          <w:szCs w:val="24"/>
          <w:lang w:val="en-GB"/>
        </w:rPr>
        <w:t>fast active disturbance reserve</w:t>
      </w:r>
      <w:r w:rsidRPr="001E5400">
        <w:rPr>
          <w:rFonts w:ascii="Bookman Old Style" w:hAnsi="Bookman Old Style"/>
          <w:szCs w:val="24"/>
          <w:lang w:val="en-GB"/>
        </w:rPr>
        <w:t xml:space="preserve"> is to able to better manage a </w:t>
      </w:r>
      <w:r w:rsidRPr="001E5400">
        <w:rPr>
          <w:rFonts w:ascii="Bookman Old Style" w:hAnsi="Bookman Old Style"/>
          <w:i/>
          <w:szCs w:val="24"/>
          <w:lang w:val="en-GB"/>
        </w:rPr>
        <w:t>power shortage</w:t>
      </w:r>
      <w:r w:rsidRPr="001E5400">
        <w:rPr>
          <w:rFonts w:ascii="Bookman Old Style" w:hAnsi="Bookman Old Style"/>
          <w:szCs w:val="24"/>
          <w:lang w:val="en-GB"/>
        </w:rPr>
        <w:t xml:space="preserve"> situation with a smaller probability of a need to resort to </w:t>
      </w:r>
      <w:r w:rsidRPr="001E5400">
        <w:rPr>
          <w:rFonts w:ascii="Bookman Old Style" w:hAnsi="Bookman Old Style"/>
          <w:i/>
          <w:szCs w:val="24"/>
          <w:lang w:val="en-GB"/>
        </w:rPr>
        <w:t>manual load shedding</w:t>
      </w:r>
      <w:r w:rsidRPr="001E5400">
        <w:rPr>
          <w:rFonts w:ascii="Bookman Old Style" w:hAnsi="Bookman Old Style"/>
          <w:szCs w:val="24"/>
          <w:lang w:val="en-GB"/>
        </w:rPr>
        <w:t xml:space="preserve">, but with slightly poorer possibilities to manage an </w:t>
      </w:r>
      <w:r w:rsidRPr="001E5400">
        <w:rPr>
          <w:rFonts w:ascii="Bookman Old Style" w:hAnsi="Bookman Old Style"/>
          <w:i/>
          <w:szCs w:val="24"/>
          <w:lang w:val="en-GB"/>
        </w:rPr>
        <w:t>operational disturbance</w:t>
      </w:r>
      <w:r w:rsidRPr="001E5400">
        <w:rPr>
          <w:rFonts w:ascii="Bookman Old Style" w:hAnsi="Bookman Old Style"/>
          <w:szCs w:val="24"/>
          <w:lang w:val="en-GB"/>
        </w:rPr>
        <w:t xml:space="preserve"> in the event of a </w:t>
      </w:r>
      <w:r w:rsidRPr="001E5400">
        <w:rPr>
          <w:rFonts w:ascii="Bookman Old Style" w:hAnsi="Bookman Old Style"/>
          <w:i/>
          <w:szCs w:val="24"/>
          <w:lang w:val="en-GB"/>
        </w:rPr>
        <w:t>fault</w:t>
      </w:r>
      <w:r w:rsidRPr="001E5400">
        <w:rPr>
          <w:rFonts w:ascii="Bookman Old Style" w:hAnsi="Bookman Old Style"/>
          <w:szCs w:val="24"/>
          <w:lang w:val="en-GB"/>
        </w:rPr>
        <w:t>.</w:t>
      </w:r>
    </w:p>
    <w:p w14:paraId="7EE1CFFB" w14:textId="77777777" w:rsidR="001F7547" w:rsidRPr="001E5400" w:rsidRDefault="001F7547" w:rsidP="003E03CC">
      <w:pPr>
        <w:widowControl/>
        <w:suppressAutoHyphens/>
        <w:rPr>
          <w:rFonts w:ascii="Bookman Old Style" w:hAnsi="Bookman Old Style"/>
          <w:szCs w:val="24"/>
          <w:lang w:val="en-GB"/>
        </w:rPr>
      </w:pPr>
    </w:p>
    <w:p w14:paraId="37F4B989" w14:textId="77777777" w:rsidR="001F7547" w:rsidRDefault="001F7547"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When there is a power shortage in all of the </w:t>
      </w:r>
      <w:r w:rsidRPr="001E5400">
        <w:rPr>
          <w:rFonts w:ascii="Bookman Old Style" w:hAnsi="Bookman Old Style"/>
          <w:i/>
          <w:szCs w:val="24"/>
          <w:lang w:val="en-GB"/>
        </w:rPr>
        <w:t>synchronous system</w:t>
      </w:r>
      <w:r w:rsidRPr="001E5400">
        <w:rPr>
          <w:rFonts w:ascii="Bookman Old Style" w:hAnsi="Bookman Old Style"/>
          <w:szCs w:val="24"/>
          <w:lang w:val="en-GB"/>
        </w:rPr>
        <w:t xml:space="preserve"> or in some parts of it, the management of the physical shortage situation with frequency and capacity is of the highest priority and the maintaining of planned trading is secondary.</w:t>
      </w:r>
    </w:p>
    <w:p w14:paraId="427E7F3B" w14:textId="77777777" w:rsidR="001F7547" w:rsidRPr="001E5400" w:rsidRDefault="001F7547" w:rsidP="003E03CC">
      <w:pPr>
        <w:widowControl/>
        <w:suppressAutoHyphens/>
        <w:rPr>
          <w:rFonts w:ascii="Bookman Old Style" w:hAnsi="Bookman Old Style"/>
          <w:szCs w:val="24"/>
          <w:lang w:val="en-GB"/>
        </w:rPr>
      </w:pPr>
    </w:p>
    <w:p w14:paraId="09E3D8B2" w14:textId="77777777" w:rsidR="001F7547" w:rsidRPr="001E5400" w:rsidRDefault="001F7547" w:rsidP="003E03CC">
      <w:pPr>
        <w:widowControl/>
        <w:suppressAutoHyphens/>
        <w:rPr>
          <w:rFonts w:ascii="Bookman Old Style" w:hAnsi="Bookman Old Style"/>
          <w:szCs w:val="24"/>
          <w:lang w:val="en-GB"/>
        </w:rPr>
      </w:pPr>
      <w:r w:rsidRPr="001E5400">
        <w:rPr>
          <w:rFonts w:ascii="Bookman Old Style" w:hAnsi="Bookman Old Style"/>
          <w:szCs w:val="24"/>
          <w:lang w:val="en-GB"/>
        </w:rPr>
        <w:t>Each TSO prepares instructions which comply with these regulations. The content of the instruction is to be co-ordinated between the TSOs.</w:t>
      </w:r>
    </w:p>
    <w:p w14:paraId="04FCEB7A" w14:textId="77777777" w:rsidR="0018308C" w:rsidRPr="00A30BCB" w:rsidRDefault="0018308C" w:rsidP="003E03CC">
      <w:pPr>
        <w:widowControl/>
        <w:suppressAutoHyphens/>
        <w:rPr>
          <w:rFonts w:ascii="Bookman Old Style" w:hAnsi="Bookman Old Style"/>
          <w:lang w:val="en-GB"/>
        </w:rPr>
      </w:pPr>
    </w:p>
    <w:p w14:paraId="75E24D62" w14:textId="77777777" w:rsidR="0018308C" w:rsidRPr="005A3858" w:rsidRDefault="005A3858" w:rsidP="003E03CC">
      <w:pPr>
        <w:keepNext/>
        <w:widowControl/>
        <w:suppressAutoHyphens/>
        <w:outlineLvl w:val="0"/>
        <w:rPr>
          <w:rFonts w:ascii="Bookman Old Style" w:hAnsi="Bookman Old Style"/>
          <w:b/>
          <w:bCs/>
          <w:sz w:val="28"/>
          <w:lang w:val="en-GB"/>
        </w:rPr>
      </w:pPr>
      <w:r>
        <w:rPr>
          <w:rFonts w:ascii="Bookman Old Style" w:hAnsi="Bookman Old Style"/>
          <w:b/>
          <w:bCs/>
          <w:sz w:val="28"/>
          <w:lang w:val="en-GB"/>
        </w:rPr>
        <w:t>2</w:t>
      </w:r>
      <w:r>
        <w:rPr>
          <w:rFonts w:ascii="Bookman Old Style" w:hAnsi="Bookman Old Style"/>
          <w:b/>
          <w:bCs/>
          <w:sz w:val="28"/>
          <w:lang w:val="en-GB"/>
        </w:rPr>
        <w:tab/>
      </w:r>
      <w:r w:rsidR="00893501" w:rsidRPr="005A3858">
        <w:rPr>
          <w:rFonts w:ascii="Bookman Old Style" w:hAnsi="Bookman Old Style"/>
          <w:b/>
          <w:bCs/>
          <w:sz w:val="28"/>
          <w:lang w:val="en-GB"/>
        </w:rPr>
        <w:t xml:space="preserve">Definitions: </w:t>
      </w:r>
      <w:r w:rsidR="0018308C" w:rsidRPr="005A3858">
        <w:rPr>
          <w:rFonts w:ascii="Bookman Old Style" w:hAnsi="Bookman Old Style"/>
          <w:b/>
          <w:bCs/>
          <w:sz w:val="28"/>
          <w:lang w:val="en-GB"/>
        </w:rPr>
        <w:t>Extracts from Appendix 1</w:t>
      </w:r>
    </w:p>
    <w:p w14:paraId="05BF8CEF" w14:textId="77777777" w:rsidR="0018308C" w:rsidRPr="00A30BCB" w:rsidRDefault="0018308C" w:rsidP="003E03CC">
      <w:pPr>
        <w:widowControl/>
        <w:suppressAutoHyphens/>
        <w:rPr>
          <w:rFonts w:ascii="Bookman Old Style" w:hAnsi="Bookman Old Style"/>
          <w:lang w:val="en-GB"/>
        </w:rPr>
      </w:pPr>
    </w:p>
    <w:p w14:paraId="208E68B2"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lang w:val="en-GB"/>
        </w:rPr>
        <w:t>A</w:t>
      </w:r>
      <w:r w:rsidRPr="00A30BCB">
        <w:rPr>
          <w:rFonts w:ascii="Bookman Old Style" w:hAnsi="Bookman Old Style"/>
          <w:b/>
          <w:lang w:val="en-GB"/>
        </w:rPr>
        <w:t xml:space="preserve"> subsystem </w:t>
      </w:r>
      <w:r w:rsidRPr="00A30BCB">
        <w:rPr>
          <w:rFonts w:ascii="Bookman Old Style" w:hAnsi="Bookman Old Style"/>
          <w:lang w:val="en-GB"/>
        </w:rPr>
        <w:t>is the power system</w:t>
      </w:r>
      <w:r w:rsidR="00152F03" w:rsidRPr="00A30BCB">
        <w:rPr>
          <w:rFonts w:ascii="Bookman Old Style" w:hAnsi="Bookman Old Style"/>
          <w:lang w:val="en-GB"/>
        </w:rPr>
        <w:t xml:space="preserve"> for which</w:t>
      </w:r>
      <w:r w:rsidRPr="00A30BCB">
        <w:rPr>
          <w:rFonts w:ascii="Bookman Old Style" w:hAnsi="Bookman Old Style"/>
          <w:lang w:val="en-GB"/>
        </w:rPr>
        <w:t xml:space="preserve"> a </w:t>
      </w:r>
      <w:r w:rsidRPr="00A30BCB">
        <w:rPr>
          <w:rFonts w:ascii="Bookman Old Style" w:hAnsi="Bookman Old Style"/>
          <w:i/>
          <w:iCs/>
          <w:lang w:val="en-GB"/>
        </w:rPr>
        <w:t>system operator</w:t>
      </w:r>
      <w:r w:rsidRPr="00A30BCB">
        <w:rPr>
          <w:rFonts w:ascii="Bookman Old Style" w:hAnsi="Bookman Old Style"/>
          <w:lang w:val="en-GB"/>
        </w:rPr>
        <w:t xml:space="preserve"> is responsible.</w:t>
      </w:r>
      <w:r w:rsidR="00152F03" w:rsidRPr="00A30BCB">
        <w:rPr>
          <w:rFonts w:ascii="Bookman Old Style" w:hAnsi="Bookman Old Style"/>
          <w:lang w:val="en-GB"/>
        </w:rPr>
        <w:t xml:space="preserve"> A </w:t>
      </w:r>
      <w:r w:rsidR="00152F03" w:rsidRPr="00A30BCB">
        <w:rPr>
          <w:rFonts w:ascii="Bookman Old Style" w:hAnsi="Bookman Old Style"/>
          <w:i/>
          <w:lang w:val="en-GB"/>
        </w:rPr>
        <w:t>system operator</w:t>
      </w:r>
      <w:r w:rsidR="00152F03" w:rsidRPr="00A30BCB">
        <w:rPr>
          <w:rFonts w:ascii="Bookman Old Style" w:hAnsi="Bookman Old Style"/>
          <w:lang w:val="en-GB"/>
        </w:rPr>
        <w:t xml:space="preserve"> can be responsible for several </w:t>
      </w:r>
      <w:r w:rsidR="00152F03" w:rsidRPr="00A30BCB">
        <w:rPr>
          <w:rFonts w:ascii="Bookman Old Style" w:hAnsi="Bookman Old Style"/>
          <w:i/>
          <w:lang w:val="en-GB"/>
        </w:rPr>
        <w:t>subsystems</w:t>
      </w:r>
      <w:r w:rsidR="00152F03" w:rsidRPr="00A30BCB">
        <w:rPr>
          <w:rFonts w:ascii="Bookman Old Style" w:hAnsi="Bookman Old Style"/>
          <w:lang w:val="en-GB"/>
        </w:rPr>
        <w:t>.</w:t>
      </w:r>
      <w:r w:rsidRPr="00A30BCB">
        <w:rPr>
          <w:rFonts w:ascii="Bookman Old Style" w:hAnsi="Bookman Old Style"/>
          <w:lang w:val="en-GB"/>
        </w:rPr>
        <w:br/>
      </w:r>
    </w:p>
    <w:p w14:paraId="12532D2A" w14:textId="77777777" w:rsidR="00644360" w:rsidRDefault="0018308C" w:rsidP="003E03CC">
      <w:pPr>
        <w:widowControl/>
        <w:suppressAutoHyphens/>
        <w:rPr>
          <w:rFonts w:ascii="Bookman Old Style" w:hAnsi="Bookman Old Style"/>
          <w:lang w:val="en-GB"/>
        </w:rPr>
      </w:pPr>
      <w:r w:rsidRPr="00A30BCB">
        <w:rPr>
          <w:rFonts w:ascii="Bookman Old Style" w:hAnsi="Bookman Old Style"/>
          <w:b/>
          <w:lang w:val="en-GB"/>
        </w:rPr>
        <w:t xml:space="preserve">Subsystem balance </w:t>
      </w:r>
      <w:r w:rsidRPr="00A30BCB">
        <w:rPr>
          <w:rFonts w:ascii="Bookman Old Style" w:hAnsi="Bookman Old Style"/>
          <w:lang w:val="en-GB"/>
        </w:rPr>
        <w:t xml:space="preserve">is calculated as the sum of measured physical transmissions on the </w:t>
      </w:r>
      <w:r w:rsidRPr="00A30BCB">
        <w:rPr>
          <w:rFonts w:ascii="Bookman Old Style" w:hAnsi="Bookman Old Style"/>
          <w:i/>
          <w:iCs/>
          <w:lang w:val="en-GB"/>
        </w:rPr>
        <w:t>cross-border links</w:t>
      </w:r>
      <w:r w:rsidRPr="00A30BCB">
        <w:rPr>
          <w:rFonts w:ascii="Bookman Old Style" w:hAnsi="Bookman Old Style"/>
          <w:lang w:val="en-GB"/>
        </w:rPr>
        <w:t xml:space="preserve"> between the </w:t>
      </w:r>
      <w:r w:rsidRPr="00A30BCB">
        <w:rPr>
          <w:rFonts w:ascii="Bookman Old Style" w:hAnsi="Bookman Old Style"/>
          <w:i/>
          <w:iCs/>
          <w:lang w:val="en-GB"/>
        </w:rPr>
        <w:t>subsystems</w:t>
      </w:r>
      <w:r w:rsidR="00893501">
        <w:rPr>
          <w:rFonts w:ascii="Bookman Old Style" w:hAnsi="Bookman Old Style"/>
          <w:lang w:val="en-GB"/>
        </w:rPr>
        <w:t xml:space="preserve"> within the </w:t>
      </w:r>
      <w:r w:rsidR="00893501">
        <w:rPr>
          <w:rFonts w:ascii="Bookman Old Style" w:hAnsi="Bookman Old Style"/>
          <w:i/>
          <w:lang w:val="en-GB"/>
        </w:rPr>
        <w:t>synchronous system.</w:t>
      </w:r>
      <w:r w:rsidRPr="00A30BCB">
        <w:rPr>
          <w:rFonts w:ascii="Bookman Old Style" w:hAnsi="Bookman Old Style"/>
          <w:lang w:val="en-GB"/>
        </w:rPr>
        <w:t xml:space="preserve"> Thus, there is a deficit if this sum shows that power is flowing into a </w:t>
      </w:r>
      <w:r w:rsidRPr="00A30BCB">
        <w:rPr>
          <w:rFonts w:ascii="Bookman Old Style" w:hAnsi="Bookman Old Style"/>
          <w:i/>
          <w:iCs/>
          <w:lang w:val="en-GB"/>
        </w:rPr>
        <w:t>subsystem</w:t>
      </w:r>
      <w:r w:rsidRPr="00A30BCB">
        <w:rPr>
          <w:rFonts w:ascii="Bookman Old Style" w:hAnsi="Bookman Old Style"/>
          <w:lang w:val="en-GB"/>
        </w:rPr>
        <w:t xml:space="preserve"> and a surplus if power is flowing out of a </w:t>
      </w:r>
      <w:r w:rsidRPr="00A30BCB">
        <w:rPr>
          <w:rFonts w:ascii="Bookman Old Style" w:hAnsi="Bookman Old Style"/>
          <w:i/>
          <w:iCs/>
          <w:lang w:val="en-GB"/>
        </w:rPr>
        <w:t>subsystem</w:t>
      </w:r>
      <w:r w:rsidRPr="00A30BCB">
        <w:rPr>
          <w:rFonts w:ascii="Bookman Old Style" w:hAnsi="Bookman Old Style"/>
          <w:lang w:val="en-GB"/>
        </w:rPr>
        <w:t xml:space="preserve">. Exchanges on </w:t>
      </w:r>
      <w:r w:rsidRPr="00A30BCB">
        <w:rPr>
          <w:rFonts w:ascii="Bookman Old Style" w:hAnsi="Bookman Old Style"/>
          <w:i/>
          <w:lang w:val="en-GB"/>
        </w:rPr>
        <w:t xml:space="preserve">cross-border links </w:t>
      </w:r>
      <w:r w:rsidR="00893501">
        <w:rPr>
          <w:rFonts w:ascii="Bookman Old Style" w:hAnsi="Bookman Old Style"/>
          <w:lang w:val="en-GB"/>
        </w:rPr>
        <w:t xml:space="preserve">into/out of the </w:t>
      </w:r>
      <w:r w:rsidR="00893501">
        <w:rPr>
          <w:rFonts w:ascii="Bookman Old Style" w:hAnsi="Bookman Old Style"/>
          <w:i/>
          <w:lang w:val="en-GB"/>
        </w:rPr>
        <w:t>synchronous system</w:t>
      </w:r>
      <w:r w:rsidRPr="00A30BCB">
        <w:rPr>
          <w:rFonts w:ascii="Bookman Old Style" w:hAnsi="Bookman Old Style"/>
          <w:lang w:val="en-GB"/>
        </w:rPr>
        <w:t xml:space="preserve"> are not to be included in the calculation.</w:t>
      </w:r>
      <w:r w:rsidR="00893501">
        <w:rPr>
          <w:rFonts w:ascii="Bookman Old Style" w:hAnsi="Bookman Old Style"/>
          <w:lang w:val="en-GB"/>
        </w:rPr>
        <w:t xml:space="preserve"> The </w:t>
      </w:r>
      <w:r w:rsidR="00893501">
        <w:rPr>
          <w:rFonts w:ascii="Bookman Old Style" w:hAnsi="Bookman Old Style"/>
          <w:i/>
          <w:lang w:val="en-GB"/>
        </w:rPr>
        <w:t xml:space="preserve">manual active reserve (15 min) </w:t>
      </w:r>
      <w:r w:rsidR="00893501" w:rsidRPr="00B14D16">
        <w:rPr>
          <w:rFonts w:ascii="Bookman Old Style" w:hAnsi="Bookman Old Style"/>
          <w:lang w:val="en-GB"/>
        </w:rPr>
        <w:t>must be included</w:t>
      </w:r>
      <w:r w:rsidR="00893501">
        <w:rPr>
          <w:rFonts w:ascii="Bookman Old Style" w:hAnsi="Bookman Old Style"/>
          <w:lang w:val="en-GB"/>
        </w:rPr>
        <w:t xml:space="preserve"> in the calculation of the balance of the </w:t>
      </w:r>
      <w:r w:rsidR="00893501">
        <w:rPr>
          <w:rFonts w:ascii="Bookman Old Style" w:hAnsi="Bookman Old Style"/>
          <w:i/>
          <w:lang w:val="en-GB"/>
        </w:rPr>
        <w:t>subsystems</w:t>
      </w:r>
      <w:r w:rsidR="00893501">
        <w:rPr>
          <w:rFonts w:ascii="Bookman Old Style" w:hAnsi="Bookman Old Style"/>
          <w:lang w:val="en-GB"/>
        </w:rPr>
        <w:t>.</w:t>
      </w:r>
    </w:p>
    <w:p w14:paraId="1BF85616" w14:textId="77777777" w:rsidR="0018308C" w:rsidRPr="00A30BCB" w:rsidRDefault="0018308C" w:rsidP="003E03CC">
      <w:pPr>
        <w:widowControl/>
        <w:suppressAutoHyphens/>
        <w:rPr>
          <w:rFonts w:ascii="Bookman Old Style" w:hAnsi="Bookman Old Style"/>
          <w:lang w:val="en-GB"/>
        </w:rPr>
      </w:pPr>
    </w:p>
    <w:p w14:paraId="210B5BD1" w14:textId="77777777" w:rsidR="0018308C" w:rsidRPr="00A30BCB" w:rsidRDefault="0018308C" w:rsidP="003E03CC">
      <w:pPr>
        <w:widowControl/>
        <w:suppressAutoHyphens/>
        <w:rPr>
          <w:rFonts w:ascii="Bookman Old Style" w:hAnsi="Bookman Old Style"/>
          <w:i/>
          <w:iCs/>
          <w:lang w:val="en-GB"/>
        </w:rPr>
      </w:pPr>
      <w:r w:rsidRPr="00A30BCB">
        <w:rPr>
          <w:rFonts w:ascii="Bookman Old Style" w:hAnsi="Bookman Old Style"/>
          <w:b/>
          <w:lang w:val="en-GB"/>
        </w:rPr>
        <w:t>A risk of power shortage</w:t>
      </w:r>
      <w:r w:rsidRPr="00A30BCB">
        <w:rPr>
          <w:rFonts w:ascii="Bookman Old Style" w:hAnsi="Bookman Old Style"/>
          <w:lang w:val="en-GB"/>
        </w:rPr>
        <w:t xml:space="preserve"> defines the state when </w:t>
      </w:r>
      <w:r w:rsidR="00893501">
        <w:rPr>
          <w:rFonts w:ascii="Bookman Old Style" w:hAnsi="Bookman Old Style"/>
          <w:lang w:val="en-GB"/>
        </w:rPr>
        <w:t xml:space="preserve">a </w:t>
      </w:r>
      <w:r w:rsidRPr="00A30BCB">
        <w:rPr>
          <w:rFonts w:ascii="Bookman Old Style" w:hAnsi="Bookman Old Style"/>
          <w:lang w:val="en-GB"/>
        </w:rPr>
        <w:t>forecast show</w:t>
      </w:r>
      <w:r w:rsidR="00893501">
        <w:rPr>
          <w:rFonts w:ascii="Bookman Old Style" w:hAnsi="Bookman Old Style"/>
          <w:lang w:val="en-GB"/>
        </w:rPr>
        <w:t>s</w:t>
      </w:r>
      <w:r w:rsidRPr="00A30BCB">
        <w:rPr>
          <w:rFonts w:ascii="Bookman Old Style" w:hAnsi="Bookman Old Style"/>
          <w:lang w:val="en-GB"/>
        </w:rPr>
        <w:t xml:space="preserve"> that a </w:t>
      </w:r>
      <w:r w:rsidRPr="00A30BCB">
        <w:rPr>
          <w:rFonts w:ascii="Bookman Old Style" w:hAnsi="Bookman Old Style"/>
          <w:i/>
          <w:iCs/>
          <w:lang w:val="en-GB"/>
        </w:rPr>
        <w:t>subsystem</w:t>
      </w:r>
      <w:r w:rsidRPr="00A30BCB">
        <w:rPr>
          <w:rFonts w:ascii="Bookman Old Style" w:hAnsi="Bookman Old Style"/>
          <w:lang w:val="en-GB"/>
        </w:rPr>
        <w:t xml:space="preserve"> </w:t>
      </w:r>
      <w:r w:rsidR="00893501">
        <w:rPr>
          <w:rFonts w:ascii="Bookman Old Style" w:hAnsi="Bookman Old Style"/>
          <w:lang w:val="en-GB"/>
        </w:rPr>
        <w:t>can</w:t>
      </w:r>
      <w:r w:rsidRPr="00A30BCB">
        <w:rPr>
          <w:rFonts w:ascii="Bookman Old Style" w:hAnsi="Bookman Old Style"/>
          <w:lang w:val="en-GB"/>
        </w:rPr>
        <w:t xml:space="preserve"> no longer maintain the demand for a </w:t>
      </w:r>
      <w:r w:rsidRPr="00A30BCB">
        <w:rPr>
          <w:rFonts w:ascii="Bookman Old Style" w:hAnsi="Bookman Old Style"/>
          <w:i/>
          <w:iCs/>
          <w:lang w:val="en-GB"/>
        </w:rPr>
        <w:t>manual active reserve,</w:t>
      </w:r>
      <w:r w:rsidRPr="00A30BCB">
        <w:rPr>
          <w:rFonts w:ascii="Bookman Old Style" w:hAnsi="Bookman Old Style"/>
          <w:lang w:val="en-GB"/>
        </w:rPr>
        <w:t xml:space="preserve"> which can be activated within 15 minutes.</w:t>
      </w:r>
    </w:p>
    <w:p w14:paraId="4BCE21E3" w14:textId="77777777" w:rsidR="0018308C" w:rsidRPr="00A30BCB" w:rsidRDefault="0018308C" w:rsidP="003E03CC">
      <w:pPr>
        <w:widowControl/>
        <w:suppressAutoHyphens/>
        <w:rPr>
          <w:rFonts w:ascii="Bookman Old Style" w:hAnsi="Bookman Old Style"/>
          <w:lang w:val="en-GB"/>
        </w:rPr>
      </w:pPr>
    </w:p>
    <w:p w14:paraId="3DF6EDD0" w14:textId="77777777" w:rsidR="0018308C" w:rsidRPr="00A30BCB" w:rsidRDefault="0018308C" w:rsidP="003E03CC">
      <w:pPr>
        <w:widowControl/>
        <w:suppressAutoHyphens/>
        <w:rPr>
          <w:rFonts w:ascii="Bookman Old Style" w:hAnsi="Bookman Old Style"/>
          <w:b/>
          <w:lang w:val="en-GB"/>
        </w:rPr>
      </w:pPr>
      <w:r w:rsidRPr="00A30BCB">
        <w:rPr>
          <w:rFonts w:ascii="Bookman Old Style" w:hAnsi="Bookman Old Style"/>
          <w:b/>
          <w:lang w:val="en-GB"/>
        </w:rPr>
        <w:t>Power shortage</w:t>
      </w:r>
      <w:r w:rsidRPr="00A30BCB">
        <w:rPr>
          <w:rFonts w:ascii="Bookman Old Style" w:hAnsi="Bookman Old Style"/>
          <w:lang w:val="en-GB"/>
        </w:rPr>
        <w:t xml:space="preserve"> </w:t>
      </w:r>
      <w:r w:rsidR="00152F03" w:rsidRPr="00A30BCB">
        <w:rPr>
          <w:rFonts w:ascii="Bookman Old Style" w:hAnsi="Bookman Old Style"/>
          <w:lang w:val="en-GB"/>
        </w:rPr>
        <w:t>occurs during the hour</w:t>
      </w:r>
      <w:r w:rsidRPr="00A30BCB">
        <w:rPr>
          <w:rFonts w:ascii="Bookman Old Style" w:hAnsi="Bookman Old Style"/>
          <w:lang w:val="en-GB"/>
        </w:rPr>
        <w:t xml:space="preserve"> of operation when a </w:t>
      </w:r>
      <w:r w:rsidRPr="00A30BCB">
        <w:rPr>
          <w:rFonts w:ascii="Bookman Old Style" w:hAnsi="Bookman Old Style"/>
          <w:i/>
          <w:iCs/>
          <w:lang w:val="en-GB"/>
        </w:rPr>
        <w:t>subsystem</w:t>
      </w:r>
      <w:r w:rsidRPr="00A30BCB">
        <w:rPr>
          <w:rFonts w:ascii="Bookman Old Style" w:hAnsi="Bookman Old Style"/>
          <w:lang w:val="en-GB"/>
        </w:rPr>
        <w:t xml:space="preserve"> is no longer capable of maintaining the demand for a </w:t>
      </w:r>
      <w:r w:rsidRPr="00A30BCB">
        <w:rPr>
          <w:rFonts w:ascii="Bookman Old Style" w:hAnsi="Bookman Old Style"/>
          <w:i/>
          <w:iCs/>
          <w:lang w:val="en-GB"/>
        </w:rPr>
        <w:t>manual active reserve</w:t>
      </w:r>
      <w:r w:rsidRPr="00A30BCB">
        <w:rPr>
          <w:rFonts w:ascii="Bookman Old Style" w:hAnsi="Bookman Old Style"/>
          <w:lang w:val="en-GB"/>
        </w:rPr>
        <w:t xml:space="preserve"> which can be activated within 15 minutes.</w:t>
      </w:r>
    </w:p>
    <w:p w14:paraId="450E1110" w14:textId="77777777" w:rsidR="0018308C" w:rsidRPr="00A30BCB" w:rsidRDefault="0018308C" w:rsidP="003E03CC">
      <w:pPr>
        <w:widowControl/>
        <w:suppressAutoHyphens/>
        <w:rPr>
          <w:rFonts w:ascii="Bookman Old Style" w:hAnsi="Bookman Old Style"/>
          <w:lang w:val="en-GB"/>
        </w:rPr>
      </w:pPr>
    </w:p>
    <w:p w14:paraId="47B17E1C" w14:textId="77777777" w:rsidR="0018308C" w:rsidRPr="00A30BCB" w:rsidRDefault="0018308C" w:rsidP="003E03CC">
      <w:pPr>
        <w:widowControl/>
        <w:suppressAutoHyphens/>
        <w:rPr>
          <w:rFonts w:ascii="Bookman Old Style" w:hAnsi="Bookman Old Style"/>
          <w:lang w:val="en-GB"/>
        </w:rPr>
      </w:pPr>
      <w:r w:rsidRPr="00A30BCB">
        <w:rPr>
          <w:rFonts w:ascii="Bookman Old Style" w:hAnsi="Bookman Old Style"/>
          <w:b/>
          <w:lang w:val="en-GB"/>
        </w:rPr>
        <w:t>Critical power shortage</w:t>
      </w:r>
      <w:r w:rsidRPr="00A30BCB">
        <w:rPr>
          <w:rFonts w:ascii="Bookman Old Style" w:hAnsi="Bookman Old Style"/>
          <w:lang w:val="en-GB"/>
        </w:rPr>
        <w:t xml:space="preserve"> </w:t>
      </w:r>
      <w:r w:rsidR="00BE241B" w:rsidRPr="00A30BCB">
        <w:rPr>
          <w:rFonts w:ascii="Bookman Old Style" w:hAnsi="Bookman Old Style"/>
          <w:lang w:val="en-GB"/>
        </w:rPr>
        <w:t xml:space="preserve">occurs </w:t>
      </w:r>
      <w:r w:rsidRPr="00A30BCB">
        <w:rPr>
          <w:rFonts w:ascii="Bookman Old Style" w:hAnsi="Bookman Old Style"/>
          <w:lang w:val="en-GB"/>
        </w:rPr>
        <w:t>when consumption has to be reduced/disconnected without commercial agreements about this.</w:t>
      </w:r>
    </w:p>
    <w:p w14:paraId="7F3FD634" w14:textId="77777777" w:rsidR="00AC538B" w:rsidRPr="00A30BCB" w:rsidRDefault="00AC538B" w:rsidP="003E03CC">
      <w:pPr>
        <w:widowControl/>
        <w:suppressAutoHyphens/>
        <w:rPr>
          <w:rFonts w:ascii="Bookman Old Style" w:hAnsi="Bookman Old Style"/>
          <w:szCs w:val="24"/>
          <w:lang w:val="en-GB"/>
        </w:rPr>
      </w:pPr>
    </w:p>
    <w:p w14:paraId="4F098785" w14:textId="77777777" w:rsidR="00D03263" w:rsidRDefault="00D03263" w:rsidP="003E03CC">
      <w:pPr>
        <w:widowControl/>
        <w:suppressAutoHyphens/>
        <w:rPr>
          <w:rFonts w:ascii="Bookman Old Style" w:hAnsi="Bookman Old Style"/>
          <w:szCs w:val="24"/>
          <w:lang w:val="en-GB"/>
        </w:rPr>
      </w:pPr>
      <w:r w:rsidRPr="005A3858">
        <w:rPr>
          <w:rFonts w:ascii="Bookman Old Style" w:hAnsi="Bookman Old Style"/>
          <w:b/>
          <w:sz w:val="28"/>
          <w:szCs w:val="24"/>
          <w:lang w:val="en-GB"/>
        </w:rPr>
        <w:t>3</w:t>
      </w:r>
      <w:r w:rsidRPr="005A3858">
        <w:rPr>
          <w:rFonts w:ascii="Bookman Old Style" w:hAnsi="Bookman Old Style"/>
          <w:b/>
          <w:sz w:val="28"/>
          <w:szCs w:val="24"/>
          <w:lang w:val="en-GB"/>
        </w:rPr>
        <w:tab/>
        <w:t>Manual active reserve</w:t>
      </w:r>
    </w:p>
    <w:p w14:paraId="3BA0D242" w14:textId="77777777" w:rsidR="005C2827" w:rsidRPr="005C2827" w:rsidRDefault="005C2827" w:rsidP="003E03CC">
      <w:pPr>
        <w:widowControl/>
        <w:suppressAutoHyphens/>
        <w:rPr>
          <w:rFonts w:ascii="Bookman Old Style" w:hAnsi="Bookman Old Style"/>
          <w:szCs w:val="24"/>
          <w:lang w:val="en-GB"/>
        </w:rPr>
      </w:pPr>
    </w:p>
    <w:p w14:paraId="23AEF8C2" w14:textId="77777777" w:rsidR="00D03263" w:rsidRPr="001E5400" w:rsidRDefault="00D03263" w:rsidP="003E03CC">
      <w:pPr>
        <w:widowControl/>
        <w:suppressAutoHyphens/>
        <w:rPr>
          <w:rFonts w:ascii="Bookman Old Style" w:hAnsi="Bookman Old Style"/>
          <w:szCs w:val="24"/>
          <w:lang w:val="en-GB"/>
        </w:rPr>
      </w:pPr>
      <w:r w:rsidRPr="001E5400">
        <w:rPr>
          <w:rFonts w:ascii="Bookman Old Style" w:hAnsi="Bookman Old Style"/>
          <w:i/>
          <w:szCs w:val="24"/>
          <w:lang w:val="en-GB"/>
        </w:rPr>
        <w:t>Manual active reserve</w:t>
      </w:r>
      <w:r w:rsidRPr="001E5400">
        <w:rPr>
          <w:rFonts w:ascii="Bookman Old Style" w:hAnsi="Bookman Old Style"/>
          <w:szCs w:val="24"/>
          <w:lang w:val="en-GB"/>
        </w:rPr>
        <w:t xml:space="preserve"> is an active reserve that is activated manually in the momentary operational situation. Each </w:t>
      </w:r>
      <w:r w:rsidRPr="001E5400">
        <w:rPr>
          <w:rFonts w:ascii="Bookman Old Style" w:hAnsi="Bookman Old Style"/>
          <w:i/>
          <w:szCs w:val="24"/>
          <w:lang w:val="en-GB"/>
        </w:rPr>
        <w:t>subsystem</w:t>
      </w:r>
      <w:r w:rsidRPr="001E5400">
        <w:rPr>
          <w:rFonts w:ascii="Bookman Old Style" w:hAnsi="Bookman Old Style"/>
          <w:szCs w:val="24"/>
          <w:lang w:val="en-GB"/>
        </w:rPr>
        <w:t xml:space="preserve"> shall have a </w:t>
      </w:r>
      <w:r w:rsidRPr="001E5400">
        <w:rPr>
          <w:rFonts w:ascii="Bookman Old Style" w:hAnsi="Bookman Old Style"/>
          <w:i/>
          <w:szCs w:val="24"/>
          <w:lang w:val="en-GB"/>
        </w:rPr>
        <w:t>manual active reserve</w:t>
      </w:r>
      <w:r w:rsidRPr="001E5400">
        <w:rPr>
          <w:rFonts w:ascii="Bookman Old Style" w:hAnsi="Bookman Old Style"/>
          <w:szCs w:val="24"/>
          <w:lang w:val="en-GB"/>
        </w:rPr>
        <w:t xml:space="preserve">, which can be activated within 15 minutes, equivalent to or greater than the </w:t>
      </w:r>
      <w:r w:rsidRPr="001E5400">
        <w:rPr>
          <w:rFonts w:ascii="Bookman Old Style" w:hAnsi="Bookman Old Style"/>
          <w:i/>
          <w:szCs w:val="24"/>
          <w:lang w:val="en-GB"/>
        </w:rPr>
        <w:t>dimensioning fault</w:t>
      </w:r>
      <w:r w:rsidRPr="001E5400">
        <w:rPr>
          <w:rFonts w:ascii="Bookman Old Style" w:hAnsi="Bookman Old Style"/>
          <w:szCs w:val="24"/>
          <w:lang w:val="en-GB"/>
        </w:rPr>
        <w:t xml:space="preserve"> in the </w:t>
      </w:r>
      <w:r w:rsidRPr="001E5400">
        <w:rPr>
          <w:rFonts w:ascii="Bookman Old Style" w:hAnsi="Bookman Old Style"/>
          <w:i/>
          <w:szCs w:val="24"/>
          <w:lang w:val="en-GB"/>
        </w:rPr>
        <w:t>subsystem</w:t>
      </w:r>
      <w:r w:rsidRPr="001E5400">
        <w:rPr>
          <w:rFonts w:ascii="Bookman Old Style" w:hAnsi="Bookman Old Style"/>
          <w:szCs w:val="24"/>
          <w:lang w:val="en-GB"/>
        </w:rPr>
        <w:t xml:space="preserve">. When a </w:t>
      </w:r>
      <w:r w:rsidRPr="001E5400">
        <w:rPr>
          <w:rFonts w:ascii="Bookman Old Style" w:hAnsi="Bookman Old Style"/>
          <w:i/>
          <w:szCs w:val="24"/>
          <w:lang w:val="en-GB"/>
        </w:rPr>
        <w:t>subsystem</w:t>
      </w:r>
      <w:r w:rsidRPr="001E5400">
        <w:rPr>
          <w:rFonts w:ascii="Bookman Old Style" w:hAnsi="Bookman Old Style"/>
          <w:szCs w:val="24"/>
          <w:lang w:val="en-GB"/>
        </w:rPr>
        <w:t xml:space="preserve"> in normal balance regulation is approaching the limit of the required </w:t>
      </w:r>
      <w:r w:rsidRPr="001E5400">
        <w:rPr>
          <w:rFonts w:ascii="Bookman Old Style" w:hAnsi="Bookman Old Style"/>
          <w:i/>
          <w:szCs w:val="24"/>
          <w:lang w:val="en-GB"/>
        </w:rPr>
        <w:t>manual active reserve</w:t>
      </w:r>
      <w:r w:rsidRPr="001E5400">
        <w:rPr>
          <w:rFonts w:ascii="Bookman Old Style" w:hAnsi="Bookman Old Style"/>
          <w:szCs w:val="24"/>
          <w:lang w:val="en-GB"/>
        </w:rPr>
        <w:t xml:space="preserve"> in its own </w:t>
      </w:r>
      <w:r w:rsidRPr="001E5400">
        <w:rPr>
          <w:rFonts w:ascii="Bookman Old Style" w:hAnsi="Bookman Old Style"/>
          <w:i/>
          <w:szCs w:val="24"/>
          <w:lang w:val="en-GB"/>
        </w:rPr>
        <w:t>subsystem</w:t>
      </w:r>
      <w:r w:rsidRPr="001E5400">
        <w:rPr>
          <w:rFonts w:ascii="Bookman Old Style" w:hAnsi="Bookman Old Style"/>
          <w:szCs w:val="24"/>
          <w:lang w:val="en-GB"/>
        </w:rPr>
        <w:t xml:space="preserve">, the other TSOs shall be informed in accordance with valid instructions. This shall also be done even if the </w:t>
      </w:r>
      <w:r w:rsidRPr="001E5400">
        <w:rPr>
          <w:rFonts w:ascii="Bookman Old Style" w:hAnsi="Bookman Old Style"/>
          <w:i/>
          <w:szCs w:val="24"/>
          <w:lang w:val="en-GB"/>
        </w:rPr>
        <w:t>subsystem</w:t>
      </w:r>
      <w:r w:rsidRPr="001E5400">
        <w:rPr>
          <w:rFonts w:ascii="Bookman Old Style" w:hAnsi="Bookman Old Style"/>
          <w:szCs w:val="24"/>
          <w:lang w:val="en-GB"/>
        </w:rPr>
        <w:t xml:space="preserve"> has a surplus in its balance.</w:t>
      </w:r>
    </w:p>
    <w:p w14:paraId="0A89E899" w14:textId="77777777" w:rsidR="00C8014C" w:rsidRPr="00A30BCB" w:rsidRDefault="00C8014C" w:rsidP="003E03CC">
      <w:pPr>
        <w:widowControl/>
        <w:tabs>
          <w:tab w:val="left" w:pos="1134"/>
        </w:tabs>
        <w:suppressAutoHyphens/>
        <w:rPr>
          <w:rFonts w:ascii="Bookman Old Style" w:hAnsi="Bookman Old Style"/>
          <w:iCs/>
          <w:lang w:val="en-GB"/>
        </w:rPr>
      </w:pPr>
    </w:p>
    <w:p w14:paraId="67ACD8F2" w14:textId="77777777" w:rsidR="00AC538B" w:rsidRPr="00E35D5E" w:rsidRDefault="00AC538B" w:rsidP="003E03CC">
      <w:pPr>
        <w:widowControl/>
        <w:tabs>
          <w:tab w:val="left" w:pos="1134"/>
        </w:tabs>
        <w:suppressAutoHyphens/>
        <w:ind w:left="9"/>
        <w:rPr>
          <w:rFonts w:ascii="Bookman Old Style" w:hAnsi="Bookman Old Style"/>
          <w:iCs/>
          <w:lang w:val="en-GB"/>
        </w:rPr>
      </w:pPr>
      <w:r w:rsidRPr="00A30BCB">
        <w:rPr>
          <w:rFonts w:ascii="Bookman Old Style" w:hAnsi="Bookman Old Style"/>
          <w:iCs/>
          <w:lang w:val="en-GB"/>
        </w:rPr>
        <w:t xml:space="preserve">The </w:t>
      </w:r>
      <w:r w:rsidR="002C0AA0">
        <w:rPr>
          <w:rFonts w:ascii="Bookman Old Style" w:hAnsi="Bookman Old Style"/>
          <w:i/>
          <w:iCs/>
          <w:lang w:val="en-GB"/>
        </w:rPr>
        <w:t>TSO</w:t>
      </w:r>
      <w:r w:rsidRPr="00A30BCB">
        <w:rPr>
          <w:rFonts w:ascii="Bookman Old Style" w:hAnsi="Bookman Old Style"/>
          <w:iCs/>
          <w:lang w:val="en-GB"/>
        </w:rPr>
        <w:t xml:space="preserve"> concerned assess</w:t>
      </w:r>
      <w:r w:rsidR="00D13F22">
        <w:rPr>
          <w:rFonts w:ascii="Bookman Old Style" w:hAnsi="Bookman Old Style"/>
          <w:iCs/>
          <w:lang w:val="en-GB"/>
        </w:rPr>
        <w:t>es</w:t>
      </w:r>
      <w:r w:rsidRPr="00A30BCB">
        <w:rPr>
          <w:rFonts w:ascii="Bookman Old Style" w:hAnsi="Bookman Old Style"/>
          <w:iCs/>
          <w:lang w:val="en-GB"/>
        </w:rPr>
        <w:t xml:space="preserve"> whether the </w:t>
      </w:r>
      <w:r w:rsidRPr="00A30BCB">
        <w:rPr>
          <w:rFonts w:ascii="Bookman Old Style" w:hAnsi="Bookman Old Style"/>
          <w:i/>
          <w:iCs/>
          <w:lang w:val="en-GB"/>
        </w:rPr>
        <w:t>manual active reserve</w:t>
      </w:r>
      <w:r w:rsidRPr="00A30BCB">
        <w:rPr>
          <w:rFonts w:ascii="Bookman Old Style" w:hAnsi="Bookman Old Style"/>
          <w:iCs/>
          <w:lang w:val="en-GB"/>
        </w:rPr>
        <w:t xml:space="preserve"> in </w:t>
      </w:r>
      <w:r w:rsidR="00D13F22">
        <w:rPr>
          <w:rFonts w:ascii="Bookman Old Style" w:hAnsi="Bookman Old Style"/>
          <w:iCs/>
          <w:lang w:val="en-GB"/>
        </w:rPr>
        <w:t>its</w:t>
      </w:r>
      <w:r w:rsidRPr="00A30BCB">
        <w:rPr>
          <w:rFonts w:ascii="Bookman Old Style" w:hAnsi="Bookman Old Style"/>
          <w:iCs/>
          <w:lang w:val="en-GB"/>
        </w:rPr>
        <w:t xml:space="preserve"> own </w:t>
      </w:r>
      <w:r w:rsidRPr="00A30BCB">
        <w:rPr>
          <w:rFonts w:ascii="Bookman Old Style" w:hAnsi="Bookman Old Style"/>
          <w:i/>
          <w:iCs/>
          <w:lang w:val="en-GB"/>
        </w:rPr>
        <w:t>subsystem</w:t>
      </w:r>
      <w:r w:rsidRPr="00A30BCB">
        <w:rPr>
          <w:rFonts w:ascii="Bookman Old Style" w:hAnsi="Bookman Old Style"/>
          <w:iCs/>
          <w:lang w:val="en-GB"/>
        </w:rPr>
        <w:t xml:space="preserve"> can also be used for upward regulation purposes in normal </w:t>
      </w:r>
      <w:r w:rsidRPr="00884B65">
        <w:rPr>
          <w:rFonts w:ascii="Bookman Old Style" w:hAnsi="Bookman Old Style"/>
          <w:i/>
          <w:iCs/>
          <w:lang w:val="en-GB"/>
        </w:rPr>
        <w:t>balance regulation</w:t>
      </w:r>
      <w:r w:rsidRPr="00A30BCB">
        <w:rPr>
          <w:rFonts w:ascii="Bookman Old Style" w:hAnsi="Bookman Old Style"/>
          <w:iCs/>
          <w:lang w:val="en-GB"/>
        </w:rPr>
        <w:t xml:space="preserve">. This means that the </w:t>
      </w:r>
      <w:r w:rsidRPr="00A30BCB">
        <w:rPr>
          <w:rFonts w:ascii="Bookman Old Style" w:hAnsi="Bookman Old Style"/>
          <w:i/>
          <w:iCs/>
          <w:lang w:val="en-GB"/>
        </w:rPr>
        <w:t>subsystem</w:t>
      </w:r>
      <w:r w:rsidRPr="00A30BCB">
        <w:rPr>
          <w:rFonts w:ascii="Bookman Old Style" w:hAnsi="Bookman Old Style"/>
          <w:iCs/>
          <w:lang w:val="en-GB"/>
        </w:rPr>
        <w:t xml:space="preserve"> will no</w:t>
      </w:r>
      <w:r w:rsidR="00D13F22">
        <w:rPr>
          <w:rFonts w:ascii="Bookman Old Style" w:hAnsi="Bookman Old Style"/>
          <w:iCs/>
          <w:lang w:val="en-GB"/>
        </w:rPr>
        <w:t xml:space="preserve"> longer</w:t>
      </w:r>
      <w:r w:rsidRPr="00A30BCB">
        <w:rPr>
          <w:rFonts w:ascii="Bookman Old Style" w:hAnsi="Bookman Old Style"/>
          <w:iCs/>
          <w:lang w:val="en-GB"/>
        </w:rPr>
        <w:t xml:space="preserve"> have sufficient reserves to cover the need for </w:t>
      </w:r>
      <w:r w:rsidRPr="00A30BCB">
        <w:rPr>
          <w:rFonts w:ascii="Bookman Old Style" w:hAnsi="Bookman Old Style"/>
          <w:i/>
          <w:iCs/>
          <w:lang w:val="en-GB"/>
        </w:rPr>
        <w:t>manual active reserve</w:t>
      </w:r>
      <w:r w:rsidRPr="00A30BCB">
        <w:rPr>
          <w:rFonts w:ascii="Bookman Old Style" w:hAnsi="Bookman Old Style"/>
          <w:iCs/>
          <w:lang w:val="en-GB"/>
        </w:rPr>
        <w:t>.</w:t>
      </w:r>
      <w:r w:rsidR="005C2827">
        <w:rPr>
          <w:rFonts w:ascii="Bookman Old Style" w:hAnsi="Bookman Old Style"/>
          <w:iCs/>
          <w:lang w:val="en-GB"/>
        </w:rPr>
        <w:t xml:space="preserve"> </w:t>
      </w:r>
      <w:r w:rsidRPr="00A30BCB">
        <w:rPr>
          <w:rFonts w:ascii="Bookman Old Style" w:hAnsi="Bookman Old Style"/>
          <w:iCs/>
          <w:lang w:val="en-GB"/>
        </w:rPr>
        <w:t xml:space="preserve">If further </w:t>
      </w:r>
      <w:r w:rsidRPr="00A30BCB">
        <w:rPr>
          <w:rFonts w:ascii="Bookman Old Style" w:hAnsi="Bookman Old Style"/>
          <w:i/>
          <w:iCs/>
          <w:lang w:val="en-GB"/>
        </w:rPr>
        <w:t>upward regulation</w:t>
      </w:r>
      <w:r w:rsidRPr="00A30BCB">
        <w:rPr>
          <w:rFonts w:ascii="Bookman Old Style" w:hAnsi="Bookman Old Style"/>
          <w:iCs/>
          <w:lang w:val="en-GB"/>
        </w:rPr>
        <w:t xml:space="preserve"> is needed</w:t>
      </w:r>
      <w:r w:rsidR="00D13F22">
        <w:rPr>
          <w:rFonts w:ascii="Bookman Old Style" w:hAnsi="Bookman Old Style"/>
          <w:iCs/>
          <w:lang w:val="en-GB"/>
        </w:rPr>
        <w:t xml:space="preserve"> in the system</w:t>
      </w:r>
      <w:r w:rsidRPr="00A30BCB">
        <w:rPr>
          <w:rFonts w:ascii="Bookman Old Style" w:hAnsi="Bookman Old Style"/>
          <w:iCs/>
          <w:lang w:val="en-GB"/>
        </w:rPr>
        <w:t>, the parties shall ascertain whether there are available market-based upward regulation bids in the neigh</w:t>
      </w:r>
      <w:r w:rsidR="00477EFD" w:rsidRPr="00A30BCB">
        <w:rPr>
          <w:rFonts w:ascii="Bookman Old Style" w:hAnsi="Bookman Old Style"/>
          <w:iCs/>
          <w:lang w:val="en-GB"/>
        </w:rPr>
        <w:t>b</w:t>
      </w:r>
      <w:r w:rsidRPr="00A30BCB">
        <w:rPr>
          <w:rFonts w:ascii="Bookman Old Style" w:hAnsi="Bookman Old Style"/>
          <w:iCs/>
          <w:lang w:val="en-GB"/>
        </w:rPr>
        <w:t xml:space="preserve">ouring systems to cover the </w:t>
      </w:r>
      <w:r w:rsidRPr="00A30BCB">
        <w:rPr>
          <w:rFonts w:ascii="Bookman Old Style" w:hAnsi="Bookman Old Style"/>
          <w:i/>
          <w:iCs/>
          <w:lang w:val="en-GB"/>
        </w:rPr>
        <w:t>subsystem</w:t>
      </w:r>
      <w:r w:rsidRPr="00A30BCB">
        <w:rPr>
          <w:rFonts w:ascii="Bookman Old Style" w:hAnsi="Bookman Old Style"/>
          <w:iCs/>
          <w:lang w:val="en-GB"/>
        </w:rPr>
        <w:t xml:space="preserve">’s deficit of </w:t>
      </w:r>
      <w:r w:rsidRPr="00A30BCB">
        <w:rPr>
          <w:rFonts w:ascii="Bookman Old Style" w:hAnsi="Bookman Old Style"/>
          <w:i/>
          <w:iCs/>
          <w:lang w:val="en-GB"/>
        </w:rPr>
        <w:t>manual active reserve</w:t>
      </w:r>
      <w:r w:rsidRPr="00A30BCB">
        <w:rPr>
          <w:rFonts w:ascii="Bookman Old Style" w:hAnsi="Bookman Old Style"/>
          <w:iCs/>
          <w:lang w:val="en-GB"/>
        </w:rPr>
        <w:t xml:space="preserve"> . </w:t>
      </w:r>
      <w:r w:rsidR="0060708E">
        <w:rPr>
          <w:rFonts w:ascii="Bookman Old Style" w:hAnsi="Bookman Old Style"/>
          <w:iCs/>
          <w:lang w:val="en-GB"/>
        </w:rPr>
        <w:t xml:space="preserve">If there </w:t>
      </w:r>
      <w:r w:rsidR="0060708E" w:rsidRPr="0060708E">
        <w:rPr>
          <w:rFonts w:ascii="Bookman Old Style" w:hAnsi="Bookman Old Style"/>
          <w:iCs/>
          <w:lang w:val="en-GB"/>
        </w:rPr>
        <w:t>are market-based bids and if</w:t>
      </w:r>
      <w:r w:rsidRPr="00A30BCB">
        <w:rPr>
          <w:rFonts w:ascii="Bookman Old Style" w:hAnsi="Bookman Old Style"/>
          <w:iCs/>
          <w:lang w:val="en-GB"/>
        </w:rPr>
        <w:t xml:space="preserve"> there is sufficient </w:t>
      </w:r>
      <w:r w:rsidRPr="00A30BCB">
        <w:rPr>
          <w:rFonts w:ascii="Bookman Old Style" w:hAnsi="Bookman Old Style"/>
          <w:i/>
          <w:iCs/>
          <w:lang w:val="en-GB"/>
        </w:rPr>
        <w:t>transmission capacity</w:t>
      </w:r>
      <w:r w:rsidR="0060708E" w:rsidRPr="0060708E">
        <w:rPr>
          <w:rFonts w:ascii="Bookman Old Style" w:hAnsi="Bookman Old Style"/>
          <w:iCs/>
          <w:lang w:val="en-GB"/>
        </w:rPr>
        <w:t xml:space="preserve"> between the </w:t>
      </w:r>
      <w:r w:rsidR="0060708E" w:rsidRPr="00270EA1">
        <w:rPr>
          <w:rFonts w:ascii="Bookman Old Style" w:hAnsi="Bookman Old Style"/>
          <w:i/>
          <w:iCs/>
          <w:lang w:val="en-GB"/>
        </w:rPr>
        <w:t>subsystem</w:t>
      </w:r>
      <w:r w:rsidR="0060708E" w:rsidRPr="0060708E">
        <w:rPr>
          <w:rFonts w:ascii="Bookman Old Style" w:hAnsi="Bookman Old Style"/>
          <w:iCs/>
          <w:lang w:val="en-GB"/>
        </w:rPr>
        <w:t xml:space="preserve">s, the parties may agree to maintain some of the need for </w:t>
      </w:r>
      <w:r w:rsidR="0060708E" w:rsidRPr="00270EA1">
        <w:rPr>
          <w:rFonts w:ascii="Bookman Old Style" w:hAnsi="Bookman Old Style"/>
          <w:i/>
          <w:iCs/>
          <w:lang w:val="en-GB"/>
        </w:rPr>
        <w:t>manual active re</w:t>
      </w:r>
      <w:r w:rsidR="00270EA1" w:rsidRPr="00270EA1">
        <w:rPr>
          <w:rFonts w:ascii="Bookman Old Style" w:hAnsi="Bookman Old Style"/>
          <w:i/>
          <w:iCs/>
          <w:lang w:val="en-GB"/>
        </w:rPr>
        <w:t>serve</w:t>
      </w:r>
      <w:r w:rsidR="0060708E" w:rsidRPr="0060708E">
        <w:rPr>
          <w:rFonts w:ascii="Bookman Old Style" w:hAnsi="Bookman Old Style"/>
          <w:iCs/>
          <w:lang w:val="en-GB"/>
        </w:rPr>
        <w:t xml:space="preserve"> in another </w:t>
      </w:r>
      <w:r w:rsidR="0060708E" w:rsidRPr="0060708E">
        <w:rPr>
          <w:rFonts w:ascii="Bookman Old Style" w:hAnsi="Bookman Old Style"/>
          <w:i/>
          <w:iCs/>
          <w:lang w:val="en-GB"/>
        </w:rPr>
        <w:t>subsystem</w:t>
      </w:r>
      <w:r w:rsidRPr="00E35D5E">
        <w:rPr>
          <w:rFonts w:ascii="Bookman Old Style" w:hAnsi="Bookman Old Style"/>
          <w:iCs/>
          <w:lang w:val="en-GB"/>
        </w:rPr>
        <w:t>.</w:t>
      </w:r>
      <w:r w:rsidR="0060708E" w:rsidRPr="00E35D5E">
        <w:rPr>
          <w:rFonts w:ascii="Bookman Old Style" w:hAnsi="Bookman Old Style"/>
          <w:iCs/>
          <w:lang w:val="en-GB"/>
        </w:rPr>
        <w:t xml:space="preserve"> </w:t>
      </w:r>
      <w:r w:rsidR="0060708E" w:rsidRPr="00E35D5E">
        <w:rPr>
          <w:lang w:val="en-GB"/>
        </w:rPr>
        <w:t>In this case, upward regulation can continue to take place in the price order on the joint Nordic regulation list</w:t>
      </w:r>
      <w:r w:rsidR="0060708E" w:rsidRPr="007136E7">
        <w:rPr>
          <w:lang w:val="en-US"/>
        </w:rPr>
        <w:t>.</w:t>
      </w:r>
    </w:p>
    <w:p w14:paraId="6D0BB1EC" w14:textId="77777777" w:rsidR="00C8014C" w:rsidRPr="00A30BCB" w:rsidRDefault="00C8014C" w:rsidP="003E03CC">
      <w:pPr>
        <w:widowControl/>
        <w:tabs>
          <w:tab w:val="left" w:pos="1134"/>
        </w:tabs>
        <w:suppressAutoHyphens/>
        <w:rPr>
          <w:rFonts w:ascii="Bookman Old Style" w:hAnsi="Bookman Old Style"/>
          <w:iCs/>
          <w:lang w:val="en-GB"/>
        </w:rPr>
      </w:pPr>
    </w:p>
    <w:p w14:paraId="74B5AE28" w14:textId="77777777" w:rsidR="00A36202" w:rsidRPr="00A30BCB" w:rsidRDefault="00A36202" w:rsidP="003E03CC">
      <w:pPr>
        <w:widowControl/>
        <w:tabs>
          <w:tab w:val="left" w:pos="1134"/>
        </w:tabs>
        <w:suppressAutoHyphens/>
        <w:ind w:left="9"/>
        <w:rPr>
          <w:rFonts w:ascii="Bookman Old Style" w:hAnsi="Bookman Old Style"/>
          <w:iCs/>
          <w:lang w:val="en-GB"/>
        </w:rPr>
      </w:pPr>
      <w:r w:rsidRPr="00A30BCB">
        <w:rPr>
          <w:rFonts w:ascii="Bookman Old Style" w:hAnsi="Bookman Old Style"/>
          <w:iCs/>
          <w:lang w:val="en-GB"/>
        </w:rPr>
        <w:t>If there are not available market-based upward regulation bids in the neigh</w:t>
      </w:r>
      <w:r w:rsidR="00477EFD" w:rsidRPr="00A30BCB">
        <w:rPr>
          <w:rFonts w:ascii="Bookman Old Style" w:hAnsi="Bookman Old Style"/>
          <w:iCs/>
          <w:lang w:val="en-GB"/>
        </w:rPr>
        <w:t>b</w:t>
      </w:r>
      <w:r w:rsidRPr="00A30BCB">
        <w:rPr>
          <w:rFonts w:ascii="Bookman Old Style" w:hAnsi="Bookman Old Style"/>
          <w:iCs/>
          <w:lang w:val="en-GB"/>
        </w:rPr>
        <w:t xml:space="preserve">ouring systems to cover the </w:t>
      </w:r>
      <w:r w:rsidRPr="00A30BCB">
        <w:rPr>
          <w:rFonts w:ascii="Bookman Old Style" w:hAnsi="Bookman Old Style"/>
          <w:i/>
          <w:iCs/>
          <w:lang w:val="en-GB"/>
        </w:rPr>
        <w:t>subsystem</w:t>
      </w:r>
      <w:r w:rsidRPr="00A30BCB">
        <w:rPr>
          <w:rFonts w:ascii="Bookman Old Style" w:hAnsi="Bookman Old Style"/>
          <w:iCs/>
          <w:lang w:val="en-GB"/>
        </w:rPr>
        <w:t xml:space="preserve">’s deficit of </w:t>
      </w:r>
      <w:r w:rsidRPr="00A30BCB">
        <w:rPr>
          <w:rFonts w:ascii="Bookman Old Style" w:hAnsi="Bookman Old Style"/>
          <w:i/>
          <w:iCs/>
          <w:lang w:val="en-GB"/>
        </w:rPr>
        <w:t>manual active reserve</w:t>
      </w:r>
      <w:r w:rsidRPr="00A30BCB">
        <w:rPr>
          <w:rFonts w:ascii="Bookman Old Style" w:hAnsi="Bookman Old Style"/>
          <w:iCs/>
          <w:lang w:val="en-GB"/>
        </w:rPr>
        <w:t xml:space="preserve">, a </w:t>
      </w:r>
      <w:r w:rsidRPr="00A30BCB">
        <w:rPr>
          <w:rFonts w:ascii="Bookman Old Style" w:hAnsi="Bookman Old Style"/>
          <w:i/>
          <w:iCs/>
          <w:lang w:val="en-GB"/>
        </w:rPr>
        <w:t>power shortage</w:t>
      </w:r>
      <w:r w:rsidRPr="00A30BCB">
        <w:rPr>
          <w:rFonts w:ascii="Bookman Old Style" w:hAnsi="Bookman Old Style"/>
          <w:iCs/>
          <w:lang w:val="en-GB"/>
        </w:rPr>
        <w:t xml:space="preserve"> takes place in accordance with </w:t>
      </w:r>
      <w:r w:rsidR="00D35196">
        <w:rPr>
          <w:rFonts w:ascii="Bookman Old Style" w:hAnsi="Bookman Old Style"/>
          <w:iCs/>
          <w:lang w:val="en-GB"/>
        </w:rPr>
        <w:t>section 6</w:t>
      </w:r>
      <w:r w:rsidRPr="00A30BCB">
        <w:rPr>
          <w:rFonts w:ascii="Bookman Old Style" w:hAnsi="Bookman Old Style"/>
          <w:iCs/>
          <w:lang w:val="en-GB"/>
        </w:rPr>
        <w:t>.</w:t>
      </w:r>
    </w:p>
    <w:p w14:paraId="78E72572" w14:textId="77777777" w:rsidR="00AC538B" w:rsidRPr="00A30BCB" w:rsidRDefault="00AC538B" w:rsidP="003E03CC">
      <w:pPr>
        <w:widowControl/>
        <w:suppressAutoHyphens/>
        <w:rPr>
          <w:rFonts w:ascii="Bookman Old Style" w:hAnsi="Bookman Old Style"/>
          <w:szCs w:val="24"/>
          <w:lang w:val="en-GB"/>
        </w:rPr>
      </w:pPr>
    </w:p>
    <w:p w14:paraId="56947C6D" w14:textId="77777777" w:rsidR="0018308C" w:rsidRPr="005A3858" w:rsidRDefault="005E7DD4" w:rsidP="003E03CC">
      <w:pPr>
        <w:keepNext/>
        <w:widowControl/>
        <w:tabs>
          <w:tab w:val="left" w:pos="720"/>
        </w:tabs>
        <w:suppressAutoHyphens/>
        <w:ind w:left="709" w:hanging="709"/>
        <w:outlineLvl w:val="0"/>
        <w:rPr>
          <w:rFonts w:ascii="Bookman Old Style" w:hAnsi="Bookman Old Style"/>
          <w:b/>
          <w:bCs/>
          <w:sz w:val="28"/>
          <w:lang w:val="en-GB"/>
        </w:rPr>
      </w:pPr>
      <w:r w:rsidRPr="005A3858">
        <w:rPr>
          <w:rFonts w:ascii="Bookman Old Style" w:hAnsi="Bookman Old Style"/>
          <w:b/>
          <w:bCs/>
          <w:sz w:val="28"/>
          <w:lang w:val="en-GB"/>
        </w:rPr>
        <w:t>4</w:t>
      </w:r>
      <w:r w:rsidR="005A3858">
        <w:rPr>
          <w:rFonts w:ascii="Bookman Old Style" w:hAnsi="Bookman Old Style"/>
          <w:b/>
          <w:bCs/>
          <w:sz w:val="28"/>
          <w:lang w:val="en-GB"/>
        </w:rPr>
        <w:tab/>
      </w:r>
      <w:r w:rsidR="005A3858">
        <w:rPr>
          <w:rFonts w:ascii="Bookman Old Style" w:hAnsi="Bookman Old Style"/>
          <w:b/>
          <w:bCs/>
          <w:sz w:val="28"/>
          <w:lang w:val="en-GB"/>
        </w:rPr>
        <w:tab/>
      </w:r>
      <w:r w:rsidR="005A3858">
        <w:rPr>
          <w:rFonts w:ascii="Bookman Old Style" w:hAnsi="Bookman Old Style"/>
          <w:b/>
          <w:bCs/>
          <w:sz w:val="28"/>
          <w:lang w:val="en-GB"/>
        </w:rPr>
        <w:tab/>
      </w:r>
      <w:r w:rsidR="0018308C" w:rsidRPr="005A3858">
        <w:rPr>
          <w:rFonts w:ascii="Bookman Old Style" w:hAnsi="Bookman Old Style"/>
          <w:b/>
          <w:bCs/>
          <w:sz w:val="28"/>
          <w:lang w:val="en-GB"/>
        </w:rPr>
        <w:t>Risk of power shortage</w:t>
      </w:r>
    </w:p>
    <w:p w14:paraId="19763EBC" w14:textId="77777777" w:rsidR="0018308C" w:rsidRPr="00A30BCB" w:rsidRDefault="0018308C" w:rsidP="003E03CC">
      <w:pPr>
        <w:widowControl/>
        <w:suppressAutoHyphens/>
        <w:rPr>
          <w:rFonts w:ascii="Bookman Old Style" w:hAnsi="Bookman Old Style"/>
          <w:lang w:val="en-GB"/>
        </w:rPr>
      </w:pPr>
    </w:p>
    <w:p w14:paraId="685183AB" w14:textId="77777777" w:rsidR="002B0B23" w:rsidRDefault="002B0B23"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When a risk of </w:t>
      </w:r>
      <w:r w:rsidRPr="001E5400">
        <w:rPr>
          <w:rFonts w:ascii="Bookman Old Style" w:hAnsi="Bookman Old Style"/>
          <w:i/>
          <w:szCs w:val="24"/>
          <w:lang w:val="en-GB"/>
        </w:rPr>
        <w:t>power shortage</w:t>
      </w:r>
      <w:r w:rsidRPr="001E5400">
        <w:rPr>
          <w:rFonts w:ascii="Bookman Old Style" w:hAnsi="Bookman Old Style"/>
          <w:szCs w:val="24"/>
          <w:lang w:val="en-GB"/>
        </w:rPr>
        <w:t xml:space="preserve"> emerges, the relevant TSO shall inform the other TSOs as soon as possible. If necessary, the market shall also be informed.</w:t>
      </w:r>
    </w:p>
    <w:p w14:paraId="1A351B01" w14:textId="77777777" w:rsidR="002B0B23" w:rsidRPr="001E5400" w:rsidRDefault="002B0B23" w:rsidP="003E03CC">
      <w:pPr>
        <w:widowControl/>
        <w:suppressAutoHyphens/>
        <w:rPr>
          <w:rFonts w:ascii="Bookman Old Style" w:hAnsi="Bookman Old Style"/>
          <w:szCs w:val="24"/>
          <w:lang w:val="en-GB"/>
        </w:rPr>
      </w:pPr>
    </w:p>
    <w:p w14:paraId="0259ADB7" w14:textId="77777777" w:rsidR="002B0B23" w:rsidRDefault="002B0B23"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600 MW of the most expensive </w:t>
      </w:r>
      <w:r w:rsidRPr="001E5400">
        <w:rPr>
          <w:rFonts w:ascii="Bookman Old Style" w:hAnsi="Bookman Old Style"/>
          <w:i/>
          <w:szCs w:val="24"/>
          <w:lang w:val="en-GB"/>
        </w:rPr>
        <w:t>manual active reserve</w:t>
      </w:r>
      <w:r w:rsidRPr="001E5400">
        <w:rPr>
          <w:rFonts w:ascii="Bookman Old Style" w:hAnsi="Bookman Old Style"/>
          <w:szCs w:val="24"/>
          <w:lang w:val="en-GB"/>
        </w:rPr>
        <w:t xml:space="preserve"> in the regulation list is earmarked. During </w:t>
      </w:r>
      <w:r w:rsidRPr="001E5400">
        <w:rPr>
          <w:rFonts w:ascii="Bookman Old Style" w:hAnsi="Bookman Old Style"/>
          <w:i/>
          <w:szCs w:val="24"/>
          <w:lang w:val="en-GB"/>
        </w:rPr>
        <w:t>bottlenecks</w:t>
      </w:r>
      <w:r w:rsidRPr="001E5400">
        <w:rPr>
          <w:rFonts w:ascii="Bookman Old Style" w:hAnsi="Bookman Old Style"/>
          <w:szCs w:val="24"/>
          <w:lang w:val="en-GB"/>
        </w:rPr>
        <w:t xml:space="preserve"> in Elspot, 600 MW of electricity with the highest Elspot price in the area(s) is earmarked.</w:t>
      </w:r>
    </w:p>
    <w:p w14:paraId="4569E95F" w14:textId="77777777" w:rsidR="002B0B23" w:rsidRPr="001E5400" w:rsidRDefault="002B0B23" w:rsidP="003E03CC">
      <w:pPr>
        <w:widowControl/>
        <w:suppressAutoHyphens/>
        <w:rPr>
          <w:rFonts w:ascii="Bookman Old Style" w:hAnsi="Bookman Old Style"/>
          <w:szCs w:val="24"/>
          <w:lang w:val="en-GB"/>
        </w:rPr>
      </w:pPr>
    </w:p>
    <w:p w14:paraId="0B2ABB95" w14:textId="77777777" w:rsidR="002B0B23" w:rsidRPr="001E5400" w:rsidRDefault="002B0B23" w:rsidP="003E03CC">
      <w:pPr>
        <w:widowControl/>
        <w:suppressAutoHyphens/>
        <w:rPr>
          <w:rFonts w:ascii="Bookman Old Style" w:hAnsi="Bookman Old Style"/>
          <w:szCs w:val="24"/>
          <w:lang w:val="en-GB"/>
        </w:rPr>
      </w:pPr>
      <w:r w:rsidRPr="001E5400">
        <w:rPr>
          <w:rFonts w:ascii="Bookman Old Style" w:hAnsi="Bookman Old Style"/>
          <w:szCs w:val="24"/>
          <w:lang w:val="en-GB"/>
        </w:rPr>
        <w:t>Any other local measures by the respective TSO are carried out in accordance with the TSOs’ own instructions.</w:t>
      </w:r>
    </w:p>
    <w:p w14:paraId="016AF3FC" w14:textId="77777777" w:rsidR="0018308C" w:rsidRPr="00A30BCB" w:rsidRDefault="0018308C" w:rsidP="003E03CC">
      <w:pPr>
        <w:widowControl/>
        <w:suppressAutoHyphens/>
        <w:rPr>
          <w:rFonts w:ascii="Bookman Old Style" w:hAnsi="Bookman Old Style"/>
          <w:lang w:val="en-GB"/>
        </w:rPr>
      </w:pPr>
    </w:p>
    <w:p w14:paraId="7F1ECE81" w14:textId="77777777" w:rsidR="0018308C" w:rsidRPr="005A3858" w:rsidRDefault="005E7DD4" w:rsidP="003E03CC">
      <w:pPr>
        <w:keepNext/>
        <w:widowControl/>
        <w:tabs>
          <w:tab w:val="left" w:pos="720"/>
        </w:tabs>
        <w:suppressAutoHyphens/>
        <w:ind w:left="709" w:hanging="709"/>
        <w:outlineLvl w:val="0"/>
        <w:rPr>
          <w:rFonts w:ascii="Bookman Old Style" w:hAnsi="Bookman Old Style"/>
          <w:b/>
          <w:bCs/>
          <w:sz w:val="28"/>
          <w:lang w:val="en-GB"/>
        </w:rPr>
      </w:pPr>
      <w:r w:rsidRPr="005A3858">
        <w:rPr>
          <w:rFonts w:ascii="Bookman Old Style" w:hAnsi="Bookman Old Style"/>
          <w:b/>
          <w:bCs/>
          <w:sz w:val="28"/>
          <w:lang w:val="en-GB"/>
        </w:rPr>
        <w:t>5</w:t>
      </w:r>
      <w:r w:rsidR="005A3858">
        <w:rPr>
          <w:rFonts w:ascii="Bookman Old Style" w:hAnsi="Bookman Old Style"/>
          <w:b/>
          <w:bCs/>
          <w:sz w:val="28"/>
          <w:lang w:val="en-GB"/>
        </w:rPr>
        <w:tab/>
      </w:r>
      <w:r w:rsidR="005A3858">
        <w:rPr>
          <w:rFonts w:ascii="Bookman Old Style" w:hAnsi="Bookman Old Style"/>
          <w:b/>
          <w:bCs/>
          <w:sz w:val="28"/>
          <w:lang w:val="en-GB"/>
        </w:rPr>
        <w:tab/>
      </w:r>
      <w:r w:rsidR="005A3858">
        <w:rPr>
          <w:rFonts w:ascii="Bookman Old Style" w:hAnsi="Bookman Old Style"/>
          <w:b/>
          <w:bCs/>
          <w:sz w:val="28"/>
          <w:lang w:val="en-GB"/>
        </w:rPr>
        <w:tab/>
      </w:r>
      <w:r w:rsidR="0018308C" w:rsidRPr="005A3858">
        <w:rPr>
          <w:rFonts w:ascii="Bookman Old Style" w:hAnsi="Bookman Old Style"/>
          <w:b/>
          <w:bCs/>
          <w:sz w:val="28"/>
          <w:lang w:val="en-GB"/>
        </w:rPr>
        <w:t>Power shortage</w:t>
      </w:r>
    </w:p>
    <w:p w14:paraId="5BE52166" w14:textId="77777777" w:rsidR="0018308C" w:rsidRPr="00A30BCB" w:rsidRDefault="0018308C" w:rsidP="003E03CC">
      <w:pPr>
        <w:widowControl/>
        <w:suppressAutoHyphens/>
        <w:rPr>
          <w:rFonts w:ascii="Bookman Old Style" w:hAnsi="Bookman Old Style"/>
          <w:lang w:val="en-GB"/>
        </w:rPr>
      </w:pPr>
    </w:p>
    <w:p w14:paraId="003F3913" w14:textId="77777777" w:rsidR="0018308C" w:rsidRDefault="0018308C" w:rsidP="003E03CC">
      <w:pPr>
        <w:widowControl/>
        <w:suppressAutoHyphens/>
        <w:rPr>
          <w:rFonts w:ascii="Bookman Old Style" w:hAnsi="Bookman Old Style"/>
          <w:lang w:val="en-GB"/>
        </w:rPr>
      </w:pPr>
      <w:r w:rsidRPr="00A30BCB">
        <w:rPr>
          <w:rFonts w:ascii="Bookman Old Style" w:hAnsi="Bookman Old Style"/>
          <w:lang w:val="en-GB"/>
        </w:rPr>
        <w:t xml:space="preserve">When a </w:t>
      </w:r>
      <w:r w:rsidRPr="00A30BCB">
        <w:rPr>
          <w:rFonts w:ascii="Bookman Old Style" w:hAnsi="Bookman Old Style"/>
          <w:i/>
          <w:lang w:val="en-GB"/>
        </w:rPr>
        <w:t>subsystem</w:t>
      </w:r>
      <w:r w:rsidRPr="00A30BCB">
        <w:rPr>
          <w:rFonts w:ascii="Bookman Old Style" w:hAnsi="Bookman Old Style"/>
          <w:lang w:val="en-GB"/>
        </w:rPr>
        <w:t xml:space="preserve"> is no longer capable of meeting the requirement for </w:t>
      </w:r>
      <w:r w:rsidRPr="00A30BCB">
        <w:rPr>
          <w:rFonts w:ascii="Bookman Old Style" w:hAnsi="Bookman Old Style"/>
          <w:i/>
          <w:iCs/>
          <w:lang w:val="en-GB"/>
        </w:rPr>
        <w:t>manual active reserve</w:t>
      </w:r>
      <w:r w:rsidRPr="00A30BCB">
        <w:rPr>
          <w:rFonts w:ascii="Bookman Old Style" w:hAnsi="Bookman Old Style"/>
          <w:lang w:val="en-GB"/>
        </w:rPr>
        <w:t xml:space="preserve"> </w:t>
      </w:r>
      <w:r w:rsidR="009C21B1" w:rsidRPr="00A30BCB">
        <w:rPr>
          <w:rFonts w:ascii="Bookman Old Style" w:hAnsi="Bookman Old Style"/>
          <w:lang w:val="en-GB"/>
        </w:rPr>
        <w:t xml:space="preserve">and </w:t>
      </w:r>
      <w:r w:rsidR="009C21B1" w:rsidRPr="00A30BCB">
        <w:rPr>
          <w:rFonts w:ascii="Bookman Old Style" w:hAnsi="Bookman Old Style"/>
          <w:iCs/>
          <w:lang w:val="en-GB"/>
        </w:rPr>
        <w:t xml:space="preserve">there are not sufficient available market-based </w:t>
      </w:r>
      <w:r w:rsidR="009C21B1" w:rsidRPr="00884B65">
        <w:rPr>
          <w:rFonts w:ascii="Bookman Old Style" w:hAnsi="Bookman Old Style"/>
          <w:iCs/>
          <w:lang w:val="en-GB"/>
        </w:rPr>
        <w:t>bids</w:t>
      </w:r>
      <w:r w:rsidR="009C21B1" w:rsidRPr="00F36810">
        <w:rPr>
          <w:rFonts w:ascii="Bookman Old Style" w:hAnsi="Bookman Old Style"/>
          <w:iCs/>
          <w:lang w:val="en-GB"/>
        </w:rPr>
        <w:t xml:space="preserve"> </w:t>
      </w:r>
      <w:r w:rsidR="009C21B1" w:rsidRPr="00A30BCB">
        <w:rPr>
          <w:rFonts w:ascii="Bookman Old Style" w:hAnsi="Bookman Old Style"/>
          <w:iCs/>
          <w:lang w:val="en-GB"/>
        </w:rPr>
        <w:t>in the neigh</w:t>
      </w:r>
      <w:r w:rsidR="00477EFD" w:rsidRPr="00A30BCB">
        <w:rPr>
          <w:rFonts w:ascii="Bookman Old Style" w:hAnsi="Bookman Old Style"/>
          <w:iCs/>
          <w:lang w:val="en-GB"/>
        </w:rPr>
        <w:t>b</w:t>
      </w:r>
      <w:r w:rsidR="009C21B1" w:rsidRPr="00A30BCB">
        <w:rPr>
          <w:rFonts w:ascii="Bookman Old Style" w:hAnsi="Bookman Old Style"/>
          <w:iCs/>
          <w:lang w:val="en-GB"/>
        </w:rPr>
        <w:t>ouring systems</w:t>
      </w:r>
      <w:r w:rsidRPr="00A30BCB">
        <w:rPr>
          <w:rFonts w:ascii="Bookman Old Style" w:hAnsi="Bookman Old Style"/>
          <w:lang w:val="en-GB"/>
        </w:rPr>
        <w:t xml:space="preserve">, </w:t>
      </w:r>
      <w:r w:rsidR="00F36810">
        <w:rPr>
          <w:rFonts w:ascii="Bookman Old Style" w:hAnsi="Bookman Old Style"/>
          <w:lang w:val="en-GB"/>
        </w:rPr>
        <w:t>there is a power shortage. T</w:t>
      </w:r>
      <w:r w:rsidRPr="00A30BCB">
        <w:rPr>
          <w:rFonts w:ascii="Bookman Old Style" w:hAnsi="Bookman Old Style"/>
          <w:lang w:val="en-GB"/>
        </w:rPr>
        <w:t xml:space="preserve">he other </w:t>
      </w:r>
      <w:r w:rsidR="00F36810">
        <w:rPr>
          <w:rFonts w:ascii="Bookman Old Style" w:hAnsi="Bookman Old Style"/>
          <w:i/>
          <w:lang w:val="en-GB"/>
        </w:rPr>
        <w:t>TSO</w:t>
      </w:r>
      <w:r w:rsidRPr="00A30BCB">
        <w:rPr>
          <w:rFonts w:ascii="Bookman Old Style" w:hAnsi="Bookman Old Style"/>
          <w:i/>
          <w:lang w:val="en-GB"/>
        </w:rPr>
        <w:t>s</w:t>
      </w:r>
      <w:r w:rsidRPr="00A30BCB">
        <w:rPr>
          <w:rFonts w:ascii="Bookman Old Style" w:hAnsi="Bookman Old Style"/>
          <w:lang w:val="en-GB"/>
        </w:rPr>
        <w:t xml:space="preserve"> </w:t>
      </w:r>
      <w:r w:rsidR="00F36810">
        <w:rPr>
          <w:rFonts w:ascii="Bookman Old Style" w:hAnsi="Bookman Old Style"/>
          <w:lang w:val="en-GB"/>
        </w:rPr>
        <w:t xml:space="preserve">and the market </w:t>
      </w:r>
      <w:r w:rsidRPr="00A30BCB">
        <w:rPr>
          <w:rFonts w:ascii="Bookman Old Style" w:hAnsi="Bookman Old Style"/>
          <w:lang w:val="en-GB"/>
        </w:rPr>
        <w:t>are to be informed as quickly as possible</w:t>
      </w:r>
      <w:r w:rsidR="00F36810">
        <w:rPr>
          <w:rFonts w:ascii="Bookman Old Style" w:hAnsi="Bookman Old Style"/>
          <w:lang w:val="en-GB"/>
        </w:rPr>
        <w:t>.</w:t>
      </w:r>
    </w:p>
    <w:p w14:paraId="147D3A6A" w14:textId="77777777" w:rsidR="00F36810" w:rsidRDefault="00F36810" w:rsidP="003E03CC">
      <w:pPr>
        <w:widowControl/>
        <w:suppressAutoHyphens/>
        <w:rPr>
          <w:rFonts w:ascii="Bookman Old Style" w:hAnsi="Bookman Old Style"/>
          <w:lang w:val="en-GB"/>
        </w:rPr>
      </w:pPr>
    </w:p>
    <w:p w14:paraId="2336A3F1" w14:textId="77777777" w:rsidR="005C240C" w:rsidRPr="001E5400" w:rsidRDefault="005C240C"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If additional upward regulation is needed, market-based bids in the regulation list are used. Regulation takes place in accordance with normal regulation principles. Bids that are trapped behind </w:t>
      </w:r>
      <w:r w:rsidRPr="001E5400">
        <w:rPr>
          <w:rFonts w:ascii="Bookman Old Style" w:hAnsi="Bookman Old Style"/>
          <w:i/>
          <w:szCs w:val="24"/>
          <w:lang w:val="en-GB"/>
        </w:rPr>
        <w:t>bottlenecks</w:t>
      </w:r>
      <w:r w:rsidRPr="001E5400">
        <w:rPr>
          <w:rFonts w:ascii="Bookman Old Style" w:hAnsi="Bookman Old Style"/>
          <w:szCs w:val="24"/>
          <w:lang w:val="en-GB"/>
        </w:rPr>
        <w:t xml:space="preserve"> or are unavailable for other reasons are skipped and marked as unavailable in NOIS.</w:t>
      </w:r>
    </w:p>
    <w:p w14:paraId="023C1593" w14:textId="77777777" w:rsidR="0018308C" w:rsidRPr="00A30BCB" w:rsidRDefault="0018308C" w:rsidP="003E03CC">
      <w:pPr>
        <w:widowControl/>
        <w:suppressAutoHyphens/>
        <w:rPr>
          <w:rFonts w:ascii="Bookman Old Style" w:hAnsi="Bookman Old Style"/>
          <w:lang w:val="en-GB"/>
        </w:rPr>
      </w:pPr>
    </w:p>
    <w:p w14:paraId="561456DB" w14:textId="77777777" w:rsidR="001D2D48" w:rsidRPr="005C240C" w:rsidRDefault="0018308C" w:rsidP="003E03CC">
      <w:pPr>
        <w:widowControl/>
        <w:suppressAutoHyphens/>
        <w:rPr>
          <w:rFonts w:ascii="Bookman Old Style" w:hAnsi="Bookman Old Style"/>
          <w:szCs w:val="24"/>
          <w:lang w:val="en-GB"/>
        </w:rPr>
      </w:pPr>
      <w:r w:rsidRPr="00A30BCB">
        <w:rPr>
          <w:rFonts w:ascii="Bookman Old Style" w:hAnsi="Bookman Old Style"/>
          <w:lang w:val="en-GB"/>
        </w:rPr>
        <w:t xml:space="preserve">Prearranged trading between </w:t>
      </w:r>
      <w:r w:rsidRPr="00A30BCB">
        <w:rPr>
          <w:rFonts w:ascii="Bookman Old Style" w:hAnsi="Bookman Old Style"/>
          <w:i/>
          <w:lang w:val="en-GB"/>
        </w:rPr>
        <w:t>players</w:t>
      </w:r>
      <w:r w:rsidRPr="00A30BCB">
        <w:rPr>
          <w:rFonts w:ascii="Bookman Old Style" w:hAnsi="Bookman Old Style"/>
          <w:lang w:val="en-GB"/>
        </w:rPr>
        <w:t xml:space="preserve"> is fixed and cannot be changed.</w:t>
      </w:r>
      <w:r w:rsidR="001D2D48">
        <w:rPr>
          <w:rFonts w:ascii="Bookman Old Style" w:hAnsi="Bookman Old Style"/>
          <w:lang w:val="en-GB"/>
        </w:rPr>
        <w:t xml:space="preserve"> </w:t>
      </w:r>
      <w:r w:rsidR="005C240C" w:rsidRPr="001E5400">
        <w:rPr>
          <w:rFonts w:ascii="Bookman Old Style" w:hAnsi="Bookman Old Style"/>
          <w:szCs w:val="24"/>
          <w:lang w:val="en-GB"/>
        </w:rPr>
        <w:t>If necessary, intra-day trading in Elbas can be limited. Any other local measures by the respective TSO are carried out in accordance with the TSOs’ own instructions.</w:t>
      </w:r>
    </w:p>
    <w:p w14:paraId="65550113" w14:textId="77777777" w:rsidR="00725CCF" w:rsidRDefault="00725CCF" w:rsidP="003E03CC">
      <w:pPr>
        <w:widowControl/>
        <w:suppressAutoHyphens/>
        <w:rPr>
          <w:rFonts w:ascii="Bookman Old Style" w:hAnsi="Bookman Old Style"/>
          <w:lang w:val="en-GB"/>
        </w:rPr>
      </w:pPr>
    </w:p>
    <w:p w14:paraId="09172DDE" w14:textId="77777777" w:rsidR="00725CCF" w:rsidRPr="00725CCF" w:rsidRDefault="00725CCF" w:rsidP="003E03CC">
      <w:pPr>
        <w:widowControl/>
        <w:suppressAutoHyphens/>
        <w:rPr>
          <w:rFonts w:ascii="Bookman Old Style" w:hAnsi="Bookman Old Style"/>
          <w:b/>
          <w:szCs w:val="24"/>
          <w:lang w:val="en-GB"/>
        </w:rPr>
      </w:pPr>
      <w:r w:rsidRPr="005A3858">
        <w:rPr>
          <w:rFonts w:ascii="Bookman Old Style" w:hAnsi="Bookman Old Style"/>
          <w:b/>
          <w:sz w:val="28"/>
          <w:szCs w:val="24"/>
          <w:lang w:val="en-GB"/>
        </w:rPr>
        <w:t>6</w:t>
      </w:r>
      <w:r w:rsidRPr="005A3858">
        <w:rPr>
          <w:rFonts w:ascii="Bookman Old Style" w:hAnsi="Bookman Old Style"/>
          <w:b/>
          <w:sz w:val="28"/>
          <w:szCs w:val="24"/>
          <w:lang w:val="en-GB"/>
        </w:rPr>
        <w:tab/>
        <w:t>Preparations for critical power shortage</w:t>
      </w:r>
    </w:p>
    <w:p w14:paraId="594749B4" w14:textId="77777777" w:rsidR="00725CCF" w:rsidRDefault="00725CCF" w:rsidP="003E03CC">
      <w:pPr>
        <w:widowControl/>
        <w:suppressAutoHyphens/>
        <w:rPr>
          <w:rFonts w:ascii="Bookman Old Style" w:hAnsi="Bookman Old Style"/>
          <w:szCs w:val="24"/>
          <w:lang w:val="en-GB"/>
        </w:rPr>
      </w:pPr>
    </w:p>
    <w:p w14:paraId="1EE3771A" w14:textId="77777777" w:rsidR="00725CCF"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When all market-based bids have been activated, it is checked that the earmarked reserve of 600 MW is in the regulation list. If </w:t>
      </w:r>
      <w:r w:rsidRPr="001E5400">
        <w:rPr>
          <w:rFonts w:ascii="Bookman Old Style" w:hAnsi="Bookman Old Style"/>
          <w:i/>
          <w:szCs w:val="24"/>
          <w:lang w:val="en-GB"/>
        </w:rPr>
        <w:t>bottlenecks</w:t>
      </w:r>
      <w:r w:rsidRPr="001E5400">
        <w:rPr>
          <w:rFonts w:ascii="Bookman Old Style" w:hAnsi="Bookman Old Style"/>
          <w:szCs w:val="24"/>
          <w:lang w:val="en-GB"/>
        </w:rPr>
        <w:t xml:space="preserve"> have emerged in system operation, it may be necessary to redistribute the earmarked reserve.</w:t>
      </w:r>
    </w:p>
    <w:p w14:paraId="175CEBD3" w14:textId="77777777" w:rsidR="00725CCF" w:rsidRPr="001E5400" w:rsidRDefault="00725CCF" w:rsidP="003E03CC">
      <w:pPr>
        <w:widowControl/>
        <w:suppressAutoHyphens/>
        <w:rPr>
          <w:rFonts w:ascii="Bookman Old Style" w:hAnsi="Bookman Old Style"/>
          <w:szCs w:val="24"/>
          <w:lang w:val="en-GB"/>
        </w:rPr>
      </w:pPr>
    </w:p>
    <w:p w14:paraId="62CFCD26" w14:textId="77777777" w:rsidR="00725CCF"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If a </w:t>
      </w:r>
      <w:r w:rsidRPr="001E5400">
        <w:rPr>
          <w:rFonts w:ascii="Bookman Old Style" w:hAnsi="Bookman Old Style"/>
          <w:i/>
          <w:szCs w:val="24"/>
          <w:lang w:val="en-GB"/>
        </w:rPr>
        <w:t>power shortage</w:t>
      </w:r>
      <w:r w:rsidRPr="001E5400">
        <w:rPr>
          <w:rFonts w:ascii="Bookman Old Style" w:hAnsi="Bookman Old Style"/>
          <w:szCs w:val="24"/>
          <w:lang w:val="en-GB"/>
        </w:rPr>
        <w:t xml:space="preserve"> occurs suddenly (without time for preparation) in the hour of operation, 600 MW have to be earmarked at the latest when all the market-based bids are activated.</w:t>
      </w:r>
    </w:p>
    <w:p w14:paraId="58FE204B" w14:textId="77777777" w:rsidR="00725CCF" w:rsidRPr="001E5400" w:rsidRDefault="00725CCF" w:rsidP="003E03CC">
      <w:pPr>
        <w:widowControl/>
        <w:suppressAutoHyphens/>
        <w:rPr>
          <w:rFonts w:ascii="Bookman Old Style" w:hAnsi="Bookman Old Style"/>
          <w:szCs w:val="24"/>
          <w:lang w:val="en-GB"/>
        </w:rPr>
      </w:pPr>
    </w:p>
    <w:p w14:paraId="2829AFE5" w14:textId="77777777" w:rsidR="00725CCF" w:rsidRPr="001E5400"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At the same time preparations must be made for manual</w:t>
      </w:r>
      <w:r w:rsidRPr="001E5400">
        <w:rPr>
          <w:rFonts w:ascii="Bookman Old Style" w:hAnsi="Bookman Old Style"/>
          <w:i/>
          <w:szCs w:val="24"/>
          <w:lang w:val="en-GB"/>
        </w:rPr>
        <w:t xml:space="preserve"> load shedding</w:t>
      </w:r>
      <w:r w:rsidRPr="001E5400">
        <w:rPr>
          <w:rFonts w:ascii="Bookman Old Style" w:hAnsi="Bookman Old Style"/>
          <w:szCs w:val="24"/>
          <w:lang w:val="en-GB"/>
        </w:rPr>
        <w:t xml:space="preserve">. The parties agree on the </w:t>
      </w:r>
      <w:r w:rsidRPr="001E5400">
        <w:rPr>
          <w:rFonts w:ascii="Bookman Old Style" w:hAnsi="Bookman Old Style"/>
          <w:i/>
          <w:szCs w:val="24"/>
          <w:lang w:val="en-GB"/>
        </w:rPr>
        <w:t>subsystem</w:t>
      </w:r>
      <w:r w:rsidRPr="001E5400">
        <w:rPr>
          <w:rFonts w:ascii="Bookman Old Style" w:hAnsi="Bookman Old Style"/>
          <w:szCs w:val="24"/>
          <w:lang w:val="en-GB"/>
        </w:rPr>
        <w:t xml:space="preserve"> in which the potential </w:t>
      </w:r>
      <w:r w:rsidRPr="001E5400">
        <w:rPr>
          <w:rFonts w:ascii="Bookman Old Style" w:hAnsi="Bookman Old Style"/>
          <w:i/>
          <w:szCs w:val="24"/>
          <w:lang w:val="en-GB"/>
        </w:rPr>
        <w:t>load shedding</w:t>
      </w:r>
      <w:r w:rsidRPr="001E5400">
        <w:rPr>
          <w:rFonts w:ascii="Bookman Old Style" w:hAnsi="Bookman Old Style"/>
          <w:szCs w:val="24"/>
          <w:lang w:val="en-GB"/>
        </w:rPr>
        <w:t xml:space="preserve"> must take place in accordance with the principles below.</w:t>
      </w:r>
    </w:p>
    <w:p w14:paraId="624DA514" w14:textId="77777777" w:rsidR="00725CCF" w:rsidRPr="001E5400" w:rsidRDefault="00725CCF" w:rsidP="003E03CC">
      <w:pPr>
        <w:widowControl/>
        <w:suppressAutoHyphens/>
        <w:rPr>
          <w:rFonts w:ascii="Bookman Old Style" w:hAnsi="Bookman Old Style"/>
          <w:szCs w:val="24"/>
          <w:lang w:val="en-GB"/>
        </w:rPr>
      </w:pPr>
    </w:p>
    <w:p w14:paraId="57C2D5A4" w14:textId="77777777" w:rsidR="00725CCF" w:rsidRPr="00725CCF" w:rsidRDefault="004B0DB8" w:rsidP="003E03CC">
      <w:pPr>
        <w:widowControl/>
        <w:suppressAutoHyphens/>
        <w:rPr>
          <w:rFonts w:ascii="Bookman Old Style" w:hAnsi="Bookman Old Style"/>
          <w:b/>
          <w:szCs w:val="24"/>
          <w:lang w:val="en-GB"/>
        </w:rPr>
      </w:pPr>
      <w:r>
        <w:rPr>
          <w:rFonts w:ascii="Bookman Old Style" w:hAnsi="Bookman Old Style"/>
          <w:b/>
          <w:szCs w:val="24"/>
          <w:lang w:val="en-GB"/>
        </w:rPr>
        <w:t>6</w:t>
      </w:r>
      <w:r w:rsidR="00725CCF" w:rsidRPr="00725CCF">
        <w:rPr>
          <w:rFonts w:ascii="Bookman Old Style" w:hAnsi="Bookman Old Style"/>
          <w:b/>
          <w:szCs w:val="24"/>
          <w:lang w:val="en-GB"/>
        </w:rPr>
        <w:t>.1</w:t>
      </w:r>
      <w:r w:rsidR="00725CCF" w:rsidRPr="00725CCF">
        <w:rPr>
          <w:rFonts w:ascii="Bookman Old Style" w:hAnsi="Bookman Old Style"/>
          <w:b/>
          <w:szCs w:val="24"/>
          <w:lang w:val="en-GB"/>
        </w:rPr>
        <w:tab/>
      </w:r>
      <w:r w:rsidR="00725CCF">
        <w:rPr>
          <w:rFonts w:ascii="Bookman Old Style" w:hAnsi="Bookman Old Style"/>
          <w:b/>
          <w:szCs w:val="24"/>
          <w:lang w:val="en-GB"/>
        </w:rPr>
        <w:t>P</w:t>
      </w:r>
      <w:r w:rsidR="00725CCF" w:rsidRPr="00725CCF">
        <w:rPr>
          <w:rFonts w:ascii="Bookman Old Style" w:hAnsi="Bookman Old Style"/>
          <w:b/>
          <w:szCs w:val="24"/>
          <w:lang w:val="en-GB"/>
        </w:rPr>
        <w:t>ower shortage without bottlenecks between bidding areas</w:t>
      </w:r>
    </w:p>
    <w:p w14:paraId="688AEB90" w14:textId="77777777" w:rsidR="00725CCF" w:rsidRPr="001E5400" w:rsidRDefault="00725CCF" w:rsidP="003E03CC">
      <w:pPr>
        <w:widowControl/>
        <w:suppressAutoHyphens/>
        <w:rPr>
          <w:rFonts w:ascii="Bookman Old Style" w:hAnsi="Bookman Old Style"/>
          <w:szCs w:val="24"/>
          <w:lang w:val="en-GB"/>
        </w:rPr>
      </w:pPr>
    </w:p>
    <w:p w14:paraId="347BDE3C" w14:textId="77777777" w:rsidR="00725CCF"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If there are no </w:t>
      </w:r>
      <w:r w:rsidRPr="001E5400">
        <w:rPr>
          <w:rFonts w:ascii="Bookman Old Style" w:hAnsi="Bookman Old Style"/>
          <w:i/>
          <w:szCs w:val="24"/>
          <w:lang w:val="en-GB"/>
        </w:rPr>
        <w:t>bottlenecks</w:t>
      </w:r>
      <w:r w:rsidRPr="001E5400">
        <w:rPr>
          <w:rFonts w:ascii="Bookman Old Style" w:hAnsi="Bookman Old Style"/>
          <w:szCs w:val="24"/>
          <w:lang w:val="en-GB"/>
        </w:rPr>
        <w:t xml:space="preserve"> between </w:t>
      </w:r>
      <w:r w:rsidRPr="001E5400">
        <w:rPr>
          <w:rFonts w:ascii="Bookman Old Style" w:hAnsi="Bookman Old Style"/>
          <w:i/>
          <w:szCs w:val="24"/>
          <w:lang w:val="en-GB"/>
        </w:rPr>
        <w:t>bidding areas</w:t>
      </w:r>
      <w:r w:rsidRPr="001E5400">
        <w:rPr>
          <w:rFonts w:ascii="Bookman Old Style" w:hAnsi="Bookman Old Style"/>
          <w:szCs w:val="24"/>
          <w:lang w:val="en-GB"/>
        </w:rPr>
        <w:t xml:space="preserve">, the planning of </w:t>
      </w:r>
      <w:r w:rsidRPr="001E5400">
        <w:rPr>
          <w:rFonts w:ascii="Bookman Old Style" w:hAnsi="Bookman Old Style"/>
          <w:i/>
          <w:szCs w:val="24"/>
          <w:lang w:val="en-GB"/>
        </w:rPr>
        <w:t>load shedding</w:t>
      </w:r>
      <w:r w:rsidRPr="001E5400">
        <w:rPr>
          <w:rFonts w:ascii="Bookman Old Style" w:hAnsi="Bookman Old Style"/>
          <w:szCs w:val="24"/>
          <w:lang w:val="en-GB"/>
        </w:rPr>
        <w:t xml:space="preserve"> shall take place in that </w:t>
      </w:r>
      <w:r w:rsidRPr="001E5400">
        <w:rPr>
          <w:rFonts w:ascii="Bookman Old Style" w:hAnsi="Bookman Old Style"/>
          <w:i/>
          <w:szCs w:val="24"/>
          <w:lang w:val="en-GB"/>
        </w:rPr>
        <w:t>subsystem</w:t>
      </w:r>
      <w:r w:rsidRPr="001E5400">
        <w:rPr>
          <w:rFonts w:ascii="Bookman Old Style" w:hAnsi="Bookman Old Style"/>
          <w:szCs w:val="24"/>
          <w:lang w:val="en-GB"/>
        </w:rPr>
        <w:t xml:space="preserve"> which has the largest negative balance as defined in chapter 2. </w:t>
      </w:r>
      <w:r w:rsidRPr="001E5400">
        <w:rPr>
          <w:rFonts w:ascii="Bookman Old Style" w:hAnsi="Bookman Old Style"/>
          <w:i/>
          <w:szCs w:val="24"/>
          <w:lang w:val="en-GB"/>
        </w:rPr>
        <w:t xml:space="preserve">Manual active reserve </w:t>
      </w:r>
      <w:r w:rsidRPr="001E5400">
        <w:rPr>
          <w:rFonts w:ascii="Bookman Old Style" w:hAnsi="Bookman Old Style"/>
          <w:szCs w:val="24"/>
          <w:lang w:val="en-GB"/>
        </w:rPr>
        <w:t xml:space="preserve">that is not activated and that is not trapped behind local </w:t>
      </w:r>
      <w:r w:rsidRPr="001E5400">
        <w:rPr>
          <w:rFonts w:ascii="Bookman Old Style" w:hAnsi="Bookman Old Style"/>
          <w:i/>
          <w:szCs w:val="24"/>
          <w:lang w:val="en-GB"/>
        </w:rPr>
        <w:t>bottlenecks</w:t>
      </w:r>
      <w:r w:rsidRPr="001E5400">
        <w:rPr>
          <w:rFonts w:ascii="Bookman Old Style" w:hAnsi="Bookman Old Style"/>
          <w:szCs w:val="24"/>
          <w:lang w:val="en-GB"/>
        </w:rPr>
        <w:t xml:space="preserve"> shall be included in the balance. If two </w:t>
      </w:r>
      <w:r w:rsidRPr="001E5400">
        <w:rPr>
          <w:rFonts w:ascii="Bookman Old Style" w:hAnsi="Bookman Old Style"/>
          <w:i/>
          <w:szCs w:val="24"/>
          <w:lang w:val="en-GB"/>
        </w:rPr>
        <w:t>subsystems</w:t>
      </w:r>
      <w:r w:rsidRPr="001E5400">
        <w:rPr>
          <w:rFonts w:ascii="Bookman Old Style" w:hAnsi="Bookman Old Style"/>
          <w:szCs w:val="24"/>
          <w:lang w:val="en-GB"/>
        </w:rPr>
        <w:t xml:space="preserve"> have an equally large deficit, the </w:t>
      </w:r>
      <w:r w:rsidRPr="001E5400">
        <w:rPr>
          <w:rFonts w:ascii="Bookman Old Style" w:hAnsi="Bookman Old Style"/>
          <w:i/>
          <w:szCs w:val="24"/>
          <w:lang w:val="en-GB"/>
        </w:rPr>
        <w:t>load shedding</w:t>
      </w:r>
      <w:r w:rsidRPr="001E5400">
        <w:rPr>
          <w:rFonts w:ascii="Bookman Old Style" w:hAnsi="Bookman Old Style"/>
          <w:szCs w:val="24"/>
          <w:lang w:val="en-GB"/>
        </w:rPr>
        <w:t xml:space="preserve"> shall be divided between these </w:t>
      </w:r>
      <w:r w:rsidRPr="001E5400">
        <w:rPr>
          <w:rFonts w:ascii="Bookman Old Style" w:hAnsi="Bookman Old Style"/>
          <w:i/>
          <w:szCs w:val="24"/>
          <w:lang w:val="en-GB"/>
        </w:rPr>
        <w:t>subsystems</w:t>
      </w:r>
      <w:r w:rsidRPr="001E5400">
        <w:rPr>
          <w:rFonts w:ascii="Bookman Old Style" w:hAnsi="Bookman Old Style"/>
          <w:szCs w:val="24"/>
          <w:lang w:val="en-GB"/>
        </w:rPr>
        <w:t>.</w:t>
      </w:r>
    </w:p>
    <w:p w14:paraId="0F09855B" w14:textId="77777777" w:rsidR="001C5B4D" w:rsidRPr="001E5400" w:rsidRDefault="001C5B4D" w:rsidP="003E03CC">
      <w:pPr>
        <w:widowControl/>
        <w:suppressAutoHyphens/>
        <w:rPr>
          <w:rFonts w:ascii="Bookman Old Style" w:hAnsi="Bookman Old Style"/>
          <w:szCs w:val="24"/>
          <w:lang w:val="en-GB"/>
        </w:rPr>
      </w:pPr>
    </w:p>
    <w:p w14:paraId="7B4DBA90" w14:textId="77777777" w:rsidR="00725CCF" w:rsidRPr="0002209C" w:rsidRDefault="004B0DB8" w:rsidP="003E03CC">
      <w:pPr>
        <w:widowControl/>
        <w:suppressAutoHyphens/>
        <w:rPr>
          <w:rFonts w:ascii="Bookman Old Style" w:hAnsi="Bookman Old Style"/>
          <w:b/>
          <w:szCs w:val="24"/>
          <w:lang w:val="en-GB"/>
        </w:rPr>
      </w:pPr>
      <w:r>
        <w:rPr>
          <w:rFonts w:ascii="Bookman Old Style" w:hAnsi="Bookman Old Style"/>
          <w:b/>
          <w:szCs w:val="24"/>
          <w:lang w:val="en-GB"/>
        </w:rPr>
        <w:t>6</w:t>
      </w:r>
      <w:r w:rsidR="0002209C" w:rsidRPr="0002209C">
        <w:rPr>
          <w:rFonts w:ascii="Bookman Old Style" w:hAnsi="Bookman Old Style"/>
          <w:b/>
          <w:szCs w:val="24"/>
          <w:lang w:val="en-GB"/>
        </w:rPr>
        <w:t>.2</w:t>
      </w:r>
      <w:r w:rsidR="0002209C" w:rsidRPr="0002209C">
        <w:rPr>
          <w:rFonts w:ascii="Bookman Old Style" w:hAnsi="Bookman Old Style"/>
          <w:b/>
          <w:szCs w:val="24"/>
          <w:lang w:val="en-GB"/>
        </w:rPr>
        <w:tab/>
      </w:r>
      <w:r w:rsidR="0002209C">
        <w:rPr>
          <w:rFonts w:ascii="Bookman Old Style" w:hAnsi="Bookman Old Style"/>
          <w:b/>
          <w:szCs w:val="24"/>
          <w:lang w:val="en-GB"/>
        </w:rPr>
        <w:t>P</w:t>
      </w:r>
      <w:r w:rsidR="0002209C" w:rsidRPr="0002209C">
        <w:rPr>
          <w:rFonts w:ascii="Bookman Old Style" w:hAnsi="Bookman Old Style"/>
          <w:b/>
          <w:szCs w:val="24"/>
          <w:lang w:val="en-GB"/>
        </w:rPr>
        <w:t>ower shortage with bottlenecks between bidding areas</w:t>
      </w:r>
    </w:p>
    <w:p w14:paraId="6FFB2397" w14:textId="77777777" w:rsidR="001C5B4D" w:rsidRPr="001E5400" w:rsidRDefault="001C5B4D" w:rsidP="003E03CC">
      <w:pPr>
        <w:widowControl/>
        <w:suppressAutoHyphens/>
        <w:rPr>
          <w:rFonts w:ascii="Bookman Old Style" w:hAnsi="Bookman Old Style"/>
          <w:szCs w:val="24"/>
          <w:lang w:val="en-GB"/>
        </w:rPr>
      </w:pPr>
    </w:p>
    <w:p w14:paraId="10914CAC" w14:textId="77777777" w:rsidR="00725CCF"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If there are </w:t>
      </w:r>
      <w:r w:rsidRPr="001E5400">
        <w:rPr>
          <w:rFonts w:ascii="Bookman Old Style" w:hAnsi="Bookman Old Style"/>
          <w:i/>
          <w:szCs w:val="24"/>
          <w:lang w:val="en-GB"/>
        </w:rPr>
        <w:t>bottlenecks</w:t>
      </w:r>
      <w:r w:rsidRPr="001E5400">
        <w:rPr>
          <w:rFonts w:ascii="Bookman Old Style" w:hAnsi="Bookman Old Style"/>
          <w:szCs w:val="24"/>
          <w:lang w:val="en-GB"/>
        </w:rPr>
        <w:t xml:space="preserve"> between </w:t>
      </w:r>
      <w:r w:rsidRPr="001E5400">
        <w:rPr>
          <w:rFonts w:ascii="Bookman Old Style" w:hAnsi="Bookman Old Style"/>
          <w:i/>
          <w:szCs w:val="24"/>
          <w:lang w:val="en-GB"/>
        </w:rPr>
        <w:t>bidding areas</w:t>
      </w:r>
      <w:r w:rsidRPr="001E5400">
        <w:rPr>
          <w:rFonts w:ascii="Bookman Old Style" w:hAnsi="Bookman Old Style"/>
          <w:szCs w:val="24"/>
          <w:lang w:val="en-GB"/>
        </w:rPr>
        <w:t xml:space="preserve">, the planning of </w:t>
      </w:r>
      <w:r w:rsidRPr="001E5400">
        <w:rPr>
          <w:rFonts w:ascii="Bookman Old Style" w:hAnsi="Bookman Old Style"/>
          <w:i/>
          <w:szCs w:val="24"/>
          <w:lang w:val="en-GB"/>
        </w:rPr>
        <w:t>load shedding</w:t>
      </w:r>
      <w:r w:rsidRPr="001E5400">
        <w:rPr>
          <w:rFonts w:ascii="Bookman Old Style" w:hAnsi="Bookman Old Style"/>
          <w:szCs w:val="24"/>
          <w:lang w:val="en-GB"/>
        </w:rPr>
        <w:t xml:space="preserve"> shall take place in that part of the Nordic </w:t>
      </w:r>
      <w:r w:rsidRPr="001E5400">
        <w:rPr>
          <w:rFonts w:ascii="Bookman Old Style" w:hAnsi="Bookman Old Style"/>
          <w:i/>
          <w:szCs w:val="24"/>
          <w:lang w:val="en-GB"/>
        </w:rPr>
        <w:t xml:space="preserve">synchronous system </w:t>
      </w:r>
      <w:r w:rsidRPr="001E5400">
        <w:rPr>
          <w:rFonts w:ascii="Bookman Old Style" w:hAnsi="Bookman Old Style"/>
          <w:szCs w:val="24"/>
          <w:lang w:val="en-GB"/>
        </w:rPr>
        <w:t xml:space="preserve">that relieves the </w:t>
      </w:r>
      <w:r w:rsidRPr="001E5400">
        <w:rPr>
          <w:rFonts w:ascii="Bookman Old Style" w:hAnsi="Bookman Old Style"/>
          <w:i/>
          <w:szCs w:val="24"/>
          <w:lang w:val="en-GB"/>
        </w:rPr>
        <w:t>bottlenecks</w:t>
      </w:r>
      <w:r w:rsidRPr="001E5400">
        <w:rPr>
          <w:rFonts w:ascii="Bookman Old Style" w:hAnsi="Bookman Old Style"/>
          <w:szCs w:val="24"/>
          <w:lang w:val="en-GB"/>
        </w:rPr>
        <w:t xml:space="preserve">. In the calculation of the balance, only the balances in those </w:t>
      </w:r>
      <w:r w:rsidRPr="001E5400">
        <w:rPr>
          <w:rFonts w:ascii="Bookman Old Style" w:hAnsi="Bookman Old Style"/>
          <w:i/>
          <w:szCs w:val="24"/>
          <w:lang w:val="en-GB"/>
        </w:rPr>
        <w:t xml:space="preserve">bidding areas </w:t>
      </w:r>
      <w:r w:rsidRPr="001E5400">
        <w:rPr>
          <w:rFonts w:ascii="Bookman Old Style" w:hAnsi="Bookman Old Style"/>
          <w:szCs w:val="24"/>
          <w:lang w:val="en-GB"/>
        </w:rPr>
        <w:t xml:space="preserve">within each </w:t>
      </w:r>
      <w:r w:rsidRPr="001E5400">
        <w:rPr>
          <w:rFonts w:ascii="Bookman Old Style" w:hAnsi="Bookman Old Style"/>
          <w:i/>
          <w:szCs w:val="24"/>
          <w:lang w:val="en-GB"/>
        </w:rPr>
        <w:t>subsystem</w:t>
      </w:r>
      <w:r w:rsidRPr="001E5400">
        <w:rPr>
          <w:rFonts w:ascii="Bookman Old Style" w:hAnsi="Bookman Old Style"/>
          <w:szCs w:val="24"/>
          <w:lang w:val="en-GB"/>
        </w:rPr>
        <w:t xml:space="preserve"> which relieve the </w:t>
      </w:r>
      <w:r w:rsidRPr="001E5400">
        <w:rPr>
          <w:rFonts w:ascii="Bookman Old Style" w:hAnsi="Bookman Old Style"/>
          <w:i/>
          <w:szCs w:val="24"/>
          <w:lang w:val="en-GB"/>
        </w:rPr>
        <w:t>bottlenecks</w:t>
      </w:r>
      <w:r w:rsidRPr="001E5400">
        <w:rPr>
          <w:rFonts w:ascii="Bookman Old Style" w:hAnsi="Bookman Old Style"/>
          <w:szCs w:val="24"/>
          <w:lang w:val="en-GB"/>
        </w:rPr>
        <w:t xml:space="preserve"> shall be examined, not the balance of the entire </w:t>
      </w:r>
      <w:r w:rsidRPr="001E5400">
        <w:rPr>
          <w:rFonts w:ascii="Bookman Old Style" w:hAnsi="Bookman Old Style"/>
          <w:i/>
          <w:szCs w:val="24"/>
          <w:lang w:val="en-GB"/>
        </w:rPr>
        <w:t>subsystem</w:t>
      </w:r>
      <w:r w:rsidRPr="001E5400">
        <w:rPr>
          <w:rFonts w:ascii="Bookman Old Style" w:hAnsi="Bookman Old Style"/>
          <w:szCs w:val="24"/>
          <w:lang w:val="en-GB"/>
        </w:rPr>
        <w:t xml:space="preserve">. The calculation of the balance of a </w:t>
      </w:r>
      <w:r w:rsidRPr="001E5400">
        <w:rPr>
          <w:rFonts w:ascii="Bookman Old Style" w:hAnsi="Bookman Old Style"/>
          <w:i/>
          <w:szCs w:val="24"/>
          <w:lang w:val="en-GB"/>
        </w:rPr>
        <w:t>bidding area</w:t>
      </w:r>
      <w:r w:rsidRPr="001E5400">
        <w:rPr>
          <w:rFonts w:ascii="Bookman Old Style" w:hAnsi="Bookman Old Style"/>
          <w:szCs w:val="24"/>
          <w:lang w:val="en-GB"/>
        </w:rPr>
        <w:t xml:space="preserve"> shall also include imports to/exports from other </w:t>
      </w:r>
      <w:r w:rsidRPr="001E5400">
        <w:rPr>
          <w:rFonts w:ascii="Bookman Old Style" w:hAnsi="Bookman Old Style"/>
          <w:i/>
          <w:szCs w:val="24"/>
          <w:lang w:val="en-GB"/>
        </w:rPr>
        <w:t>bidding areas</w:t>
      </w:r>
      <w:r w:rsidRPr="001E5400">
        <w:rPr>
          <w:rFonts w:ascii="Bookman Old Style" w:hAnsi="Bookman Old Style"/>
          <w:szCs w:val="24"/>
          <w:lang w:val="en-GB"/>
        </w:rPr>
        <w:t xml:space="preserve"> in the </w:t>
      </w:r>
      <w:r w:rsidRPr="001E5400">
        <w:rPr>
          <w:rFonts w:ascii="Bookman Old Style" w:hAnsi="Bookman Old Style"/>
          <w:i/>
          <w:szCs w:val="24"/>
          <w:lang w:val="en-GB"/>
        </w:rPr>
        <w:t>synchronous system</w:t>
      </w:r>
      <w:r w:rsidRPr="001E5400">
        <w:rPr>
          <w:rFonts w:ascii="Bookman Old Style" w:hAnsi="Bookman Old Style"/>
          <w:szCs w:val="24"/>
          <w:lang w:val="en-GB"/>
        </w:rPr>
        <w:t xml:space="preserve">. </w:t>
      </w:r>
      <w:r w:rsidRPr="001E5400">
        <w:rPr>
          <w:rFonts w:ascii="Bookman Old Style" w:hAnsi="Bookman Old Style"/>
          <w:i/>
          <w:szCs w:val="24"/>
          <w:lang w:val="en-GB"/>
        </w:rPr>
        <w:t xml:space="preserve">Manual active reserve </w:t>
      </w:r>
      <w:r w:rsidRPr="001E5400">
        <w:rPr>
          <w:rFonts w:ascii="Bookman Old Style" w:hAnsi="Bookman Old Style"/>
          <w:szCs w:val="24"/>
          <w:lang w:val="en-GB"/>
        </w:rPr>
        <w:t xml:space="preserve">that is not activated and that is not trapped behind local </w:t>
      </w:r>
      <w:r w:rsidRPr="001E5400">
        <w:rPr>
          <w:rFonts w:ascii="Bookman Old Style" w:hAnsi="Bookman Old Style"/>
          <w:i/>
          <w:szCs w:val="24"/>
          <w:lang w:val="en-GB"/>
        </w:rPr>
        <w:t>bottlenecks</w:t>
      </w:r>
      <w:r w:rsidRPr="001E5400">
        <w:rPr>
          <w:rFonts w:ascii="Bookman Old Style" w:hAnsi="Bookman Old Style"/>
          <w:szCs w:val="24"/>
          <w:lang w:val="en-GB"/>
        </w:rPr>
        <w:t xml:space="preserve"> shall be included in the balance.</w:t>
      </w:r>
    </w:p>
    <w:p w14:paraId="31371CDB" w14:textId="77777777" w:rsidR="0002209C" w:rsidRPr="001E5400" w:rsidRDefault="0002209C" w:rsidP="003E03CC">
      <w:pPr>
        <w:widowControl/>
        <w:suppressAutoHyphens/>
        <w:rPr>
          <w:rFonts w:ascii="Bookman Old Style" w:hAnsi="Bookman Old Style"/>
          <w:szCs w:val="24"/>
          <w:lang w:val="en-GB"/>
        </w:rPr>
      </w:pPr>
    </w:p>
    <w:p w14:paraId="2A5AC425" w14:textId="77777777" w:rsidR="00725CCF" w:rsidRPr="001E5400"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The balance of the </w:t>
      </w:r>
      <w:r w:rsidRPr="001E5400">
        <w:rPr>
          <w:rFonts w:ascii="Bookman Old Style" w:hAnsi="Bookman Old Style"/>
          <w:i/>
          <w:szCs w:val="24"/>
          <w:lang w:val="en-GB"/>
        </w:rPr>
        <w:t>subsystems</w:t>
      </w:r>
      <w:r w:rsidRPr="001E5400">
        <w:rPr>
          <w:rFonts w:ascii="Bookman Old Style" w:hAnsi="Bookman Old Style"/>
          <w:szCs w:val="24"/>
          <w:lang w:val="en-GB"/>
        </w:rPr>
        <w:t xml:space="preserve"> shall not be recalculated after </w:t>
      </w:r>
      <w:r w:rsidRPr="001E5400">
        <w:rPr>
          <w:rFonts w:ascii="Bookman Old Style" w:hAnsi="Bookman Old Style"/>
          <w:i/>
          <w:szCs w:val="24"/>
          <w:lang w:val="en-GB"/>
        </w:rPr>
        <w:t>load shedding</w:t>
      </w:r>
      <w:r w:rsidRPr="001E5400">
        <w:rPr>
          <w:rFonts w:ascii="Bookman Old Style" w:hAnsi="Bookman Old Style"/>
          <w:szCs w:val="24"/>
          <w:lang w:val="en-GB"/>
        </w:rPr>
        <w:t xml:space="preserve"> has been implemented. </w:t>
      </w:r>
      <w:r w:rsidRPr="001E5400">
        <w:rPr>
          <w:rFonts w:ascii="Bookman Old Style" w:hAnsi="Bookman Old Style"/>
          <w:i/>
          <w:szCs w:val="24"/>
          <w:lang w:val="en-GB"/>
        </w:rPr>
        <w:t>Load shedding</w:t>
      </w:r>
      <w:r w:rsidRPr="001E5400">
        <w:rPr>
          <w:rFonts w:ascii="Bookman Old Style" w:hAnsi="Bookman Old Style"/>
          <w:szCs w:val="24"/>
          <w:lang w:val="en-GB"/>
        </w:rPr>
        <w:t xml:space="preserve"> shall continue in the same </w:t>
      </w:r>
      <w:r w:rsidRPr="001E5400">
        <w:rPr>
          <w:rFonts w:ascii="Bookman Old Style" w:hAnsi="Bookman Old Style"/>
          <w:i/>
          <w:szCs w:val="24"/>
          <w:lang w:val="en-GB"/>
        </w:rPr>
        <w:t>subsystem</w:t>
      </w:r>
      <w:r w:rsidRPr="001E5400">
        <w:rPr>
          <w:rFonts w:ascii="Bookman Old Style" w:hAnsi="Bookman Old Style"/>
          <w:szCs w:val="24"/>
          <w:lang w:val="en-GB"/>
        </w:rPr>
        <w:t xml:space="preserve"> until the frequency is stable at over 50.00 Hz. If there is anything that changes the operational situation, for example a </w:t>
      </w:r>
      <w:r w:rsidRPr="001E5400">
        <w:rPr>
          <w:rFonts w:ascii="Bookman Old Style" w:hAnsi="Bookman Old Style"/>
          <w:i/>
          <w:szCs w:val="24"/>
          <w:lang w:val="en-GB"/>
        </w:rPr>
        <w:t>fault</w:t>
      </w:r>
      <w:r w:rsidRPr="001E5400">
        <w:rPr>
          <w:rFonts w:ascii="Bookman Old Style" w:hAnsi="Bookman Old Style"/>
          <w:szCs w:val="24"/>
          <w:lang w:val="en-GB"/>
        </w:rPr>
        <w:t xml:space="preserve"> in the power system, it may be necessary to re-calculate the balance of the </w:t>
      </w:r>
      <w:r w:rsidRPr="001E5400">
        <w:rPr>
          <w:rFonts w:ascii="Bookman Old Style" w:hAnsi="Bookman Old Style"/>
          <w:i/>
          <w:szCs w:val="24"/>
          <w:lang w:val="en-GB"/>
        </w:rPr>
        <w:t>subsystems</w:t>
      </w:r>
      <w:r w:rsidRPr="001E5400">
        <w:rPr>
          <w:rFonts w:ascii="Bookman Old Style" w:hAnsi="Bookman Old Style"/>
          <w:szCs w:val="24"/>
          <w:lang w:val="en-GB"/>
        </w:rPr>
        <w:t>.</w:t>
      </w:r>
    </w:p>
    <w:p w14:paraId="772376F6" w14:textId="77777777" w:rsidR="00725CCF" w:rsidRPr="001E5400" w:rsidRDefault="00725CCF" w:rsidP="003E03CC">
      <w:pPr>
        <w:widowControl/>
        <w:suppressAutoHyphens/>
        <w:rPr>
          <w:rFonts w:ascii="Bookman Old Style" w:hAnsi="Bookman Old Style"/>
          <w:szCs w:val="24"/>
          <w:lang w:val="en-GB"/>
        </w:rPr>
      </w:pPr>
    </w:p>
    <w:p w14:paraId="2697AC10" w14:textId="77777777" w:rsidR="00725CCF" w:rsidRPr="005A3858" w:rsidRDefault="003B1AD2" w:rsidP="003E03CC">
      <w:pPr>
        <w:widowControl/>
        <w:suppressAutoHyphens/>
        <w:rPr>
          <w:rFonts w:ascii="Bookman Old Style" w:hAnsi="Bookman Old Style"/>
          <w:b/>
          <w:sz w:val="28"/>
          <w:szCs w:val="24"/>
          <w:lang w:val="en-GB"/>
        </w:rPr>
      </w:pPr>
      <w:r>
        <w:rPr>
          <w:rFonts w:ascii="Bookman Old Style" w:hAnsi="Bookman Old Style"/>
          <w:b/>
          <w:sz w:val="28"/>
          <w:szCs w:val="24"/>
          <w:lang w:val="en-GB"/>
        </w:rPr>
        <w:t>7</w:t>
      </w:r>
      <w:r w:rsidR="0002209C" w:rsidRPr="005A3858">
        <w:rPr>
          <w:rFonts w:ascii="Bookman Old Style" w:hAnsi="Bookman Old Style"/>
          <w:b/>
          <w:sz w:val="28"/>
          <w:szCs w:val="24"/>
          <w:lang w:val="en-GB"/>
        </w:rPr>
        <w:tab/>
        <w:t>Critical power shortage</w:t>
      </w:r>
    </w:p>
    <w:p w14:paraId="23B09C7C" w14:textId="77777777" w:rsidR="0002209C" w:rsidRPr="001E5400" w:rsidRDefault="0002209C" w:rsidP="003E03CC">
      <w:pPr>
        <w:widowControl/>
        <w:suppressAutoHyphens/>
        <w:rPr>
          <w:rFonts w:ascii="Bookman Old Style" w:hAnsi="Bookman Old Style"/>
          <w:szCs w:val="24"/>
          <w:lang w:val="en-GB"/>
        </w:rPr>
      </w:pPr>
    </w:p>
    <w:p w14:paraId="496FFD24" w14:textId="77777777" w:rsidR="00725CCF"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When only the earmarked bids are left at 50.00 Hz but the frequency drops, the following takes place:</w:t>
      </w:r>
    </w:p>
    <w:p w14:paraId="684F1B7A" w14:textId="77777777" w:rsidR="00EC30EA" w:rsidRPr="001E5400" w:rsidRDefault="00EC30EA" w:rsidP="003E03CC">
      <w:pPr>
        <w:widowControl/>
        <w:suppressAutoHyphens/>
        <w:rPr>
          <w:rFonts w:ascii="Bookman Old Style" w:hAnsi="Bookman Old Style"/>
          <w:szCs w:val="24"/>
          <w:lang w:val="en-GB"/>
        </w:rPr>
      </w:pPr>
    </w:p>
    <w:p w14:paraId="3DDE0983" w14:textId="77777777" w:rsidR="00725CCF" w:rsidRPr="001E5400"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1.</w:t>
      </w:r>
      <w:r w:rsidRPr="001E5400">
        <w:rPr>
          <w:rFonts w:ascii="Bookman Old Style" w:hAnsi="Bookman Old Style"/>
          <w:szCs w:val="24"/>
          <w:lang w:val="en-GB"/>
        </w:rPr>
        <w:tab/>
        <w:t>Activation of the earmarked reserve (600 MW)</w:t>
      </w:r>
    </w:p>
    <w:p w14:paraId="0A1FB98A" w14:textId="77777777" w:rsidR="00725CCF" w:rsidRPr="001E5400"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2.</w:t>
      </w:r>
      <w:r w:rsidRPr="001E5400">
        <w:rPr>
          <w:rFonts w:ascii="Bookman Old Style" w:hAnsi="Bookman Old Style"/>
          <w:szCs w:val="24"/>
          <w:lang w:val="en-GB"/>
        </w:rPr>
        <w:tab/>
        <w:t>Manual load shedding is ordered</w:t>
      </w:r>
    </w:p>
    <w:p w14:paraId="7E1D9987" w14:textId="77777777" w:rsidR="00725CCF" w:rsidRDefault="00725CCF" w:rsidP="003E03CC">
      <w:pPr>
        <w:widowControl/>
        <w:suppressAutoHyphens/>
        <w:ind w:left="1134" w:hanging="1134"/>
        <w:rPr>
          <w:rFonts w:ascii="Bookman Old Style" w:hAnsi="Bookman Old Style"/>
          <w:szCs w:val="24"/>
          <w:lang w:val="en-GB"/>
        </w:rPr>
      </w:pPr>
      <w:r w:rsidRPr="001E5400">
        <w:rPr>
          <w:rFonts w:ascii="Bookman Old Style" w:hAnsi="Bookman Old Style"/>
          <w:szCs w:val="24"/>
          <w:lang w:val="en-GB"/>
        </w:rPr>
        <w:t>3.</w:t>
      </w:r>
      <w:r w:rsidRPr="001E5400">
        <w:rPr>
          <w:rFonts w:ascii="Bookman Old Style" w:hAnsi="Bookman Old Style"/>
          <w:szCs w:val="24"/>
          <w:lang w:val="en-GB"/>
        </w:rPr>
        <w:tab/>
        <w:t xml:space="preserve">Whereupon </w:t>
      </w:r>
      <w:r w:rsidRPr="001E5400">
        <w:rPr>
          <w:rFonts w:ascii="Bookman Old Style" w:hAnsi="Bookman Old Style"/>
          <w:i/>
          <w:szCs w:val="24"/>
          <w:lang w:val="en-GB"/>
        </w:rPr>
        <w:t>load shedding</w:t>
      </w:r>
      <w:r w:rsidRPr="001E5400">
        <w:rPr>
          <w:rFonts w:ascii="Bookman Old Style" w:hAnsi="Bookman Old Style"/>
          <w:szCs w:val="24"/>
          <w:lang w:val="en-GB"/>
        </w:rPr>
        <w:t xml:space="preserve"> takes place and the frequency rises, and upward regulation of hydropower is deactivated</w:t>
      </w:r>
    </w:p>
    <w:p w14:paraId="5097CB4D" w14:textId="77777777" w:rsidR="00EC30EA" w:rsidRPr="001E5400" w:rsidRDefault="00EC30EA" w:rsidP="003E03CC">
      <w:pPr>
        <w:widowControl/>
        <w:suppressAutoHyphens/>
        <w:rPr>
          <w:rFonts w:ascii="Bookman Old Style" w:hAnsi="Bookman Old Style"/>
          <w:szCs w:val="24"/>
          <w:lang w:val="en-GB"/>
        </w:rPr>
      </w:pPr>
    </w:p>
    <w:p w14:paraId="6A5F1B2B" w14:textId="77777777" w:rsidR="00EC30EA"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The deactivation of upward-regulated hydropower is done to restore the requirement of 600 MW of </w:t>
      </w:r>
      <w:r w:rsidRPr="001E5400">
        <w:rPr>
          <w:rFonts w:ascii="Bookman Old Style" w:hAnsi="Bookman Old Style"/>
          <w:i/>
          <w:szCs w:val="24"/>
          <w:lang w:val="en-GB"/>
        </w:rPr>
        <w:t>manual active reserve</w:t>
      </w:r>
      <w:r w:rsidRPr="001E5400">
        <w:rPr>
          <w:rFonts w:ascii="Bookman Old Style" w:hAnsi="Bookman Old Style"/>
          <w:szCs w:val="24"/>
          <w:lang w:val="en-GB"/>
        </w:rPr>
        <w:t xml:space="preserve"> in the </w:t>
      </w:r>
      <w:r w:rsidRPr="001E5400">
        <w:rPr>
          <w:rFonts w:ascii="Bookman Old Style" w:hAnsi="Bookman Old Style"/>
          <w:i/>
          <w:szCs w:val="24"/>
          <w:lang w:val="en-GB"/>
        </w:rPr>
        <w:t>synchronous system</w:t>
      </w:r>
      <w:r w:rsidRPr="001E5400">
        <w:rPr>
          <w:rFonts w:ascii="Bookman Old Style" w:hAnsi="Bookman Old Style"/>
          <w:szCs w:val="24"/>
          <w:lang w:val="en-GB"/>
        </w:rPr>
        <w:t xml:space="preserve">. This helps to maintain the requirement for </w:t>
      </w:r>
      <w:r w:rsidRPr="001E5400">
        <w:rPr>
          <w:rFonts w:ascii="Bookman Old Style" w:hAnsi="Bookman Old Style"/>
          <w:i/>
          <w:szCs w:val="24"/>
          <w:lang w:val="en-GB"/>
        </w:rPr>
        <w:t>frequency controlled normal operation reserve</w:t>
      </w:r>
      <w:r w:rsidRPr="001E5400">
        <w:rPr>
          <w:rFonts w:ascii="Bookman Old Style" w:hAnsi="Bookman Old Style"/>
          <w:szCs w:val="24"/>
          <w:lang w:val="en-GB"/>
        </w:rPr>
        <w:t>.</w:t>
      </w:r>
    </w:p>
    <w:p w14:paraId="5DA2246D" w14:textId="77777777" w:rsidR="00725CCF" w:rsidRPr="001E5400" w:rsidRDefault="00725CCF" w:rsidP="003E03CC">
      <w:pPr>
        <w:widowControl/>
        <w:suppressAutoHyphens/>
        <w:rPr>
          <w:rFonts w:ascii="Bookman Old Style" w:hAnsi="Bookman Old Style"/>
          <w:szCs w:val="24"/>
          <w:lang w:val="en-GB"/>
        </w:rPr>
      </w:pPr>
    </w:p>
    <w:p w14:paraId="305C4157" w14:textId="77777777" w:rsidR="00725CCF"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Attention shall be paid to the practical procedures, and </w:t>
      </w:r>
      <w:r w:rsidRPr="001E5400">
        <w:rPr>
          <w:rFonts w:ascii="Bookman Old Style" w:hAnsi="Bookman Old Style"/>
          <w:i/>
          <w:szCs w:val="24"/>
          <w:lang w:val="en-GB"/>
        </w:rPr>
        <w:t>load shedding</w:t>
      </w:r>
      <w:r w:rsidRPr="001E5400">
        <w:rPr>
          <w:rFonts w:ascii="Bookman Old Style" w:hAnsi="Bookman Old Style"/>
          <w:szCs w:val="24"/>
          <w:lang w:val="en-GB"/>
        </w:rPr>
        <w:t xml:space="preserve"> in steps of 200-300 MW at a time is considered as a suitable level. </w:t>
      </w:r>
      <w:r w:rsidRPr="001E5400">
        <w:rPr>
          <w:rFonts w:ascii="Bookman Old Style" w:hAnsi="Bookman Old Style"/>
          <w:i/>
          <w:szCs w:val="24"/>
          <w:lang w:val="en-GB"/>
        </w:rPr>
        <w:t>Load shedding</w:t>
      </w:r>
      <w:r w:rsidRPr="001E5400">
        <w:rPr>
          <w:rFonts w:ascii="Bookman Old Style" w:hAnsi="Bookman Old Style"/>
          <w:szCs w:val="24"/>
          <w:lang w:val="en-GB"/>
        </w:rPr>
        <w:t xml:space="preserve"> and the deactivation of upward-regulated hydropower shall take place in steps until the requirement of 600 MW of </w:t>
      </w:r>
      <w:r w:rsidRPr="001E5400">
        <w:rPr>
          <w:rFonts w:ascii="Bookman Old Style" w:hAnsi="Bookman Old Style"/>
          <w:i/>
          <w:szCs w:val="24"/>
          <w:lang w:val="en-GB"/>
        </w:rPr>
        <w:t>manual active reserve</w:t>
      </w:r>
      <w:r w:rsidRPr="001E5400">
        <w:rPr>
          <w:rFonts w:ascii="Bookman Old Style" w:hAnsi="Bookman Old Style"/>
          <w:szCs w:val="24"/>
          <w:lang w:val="en-GB"/>
        </w:rPr>
        <w:t xml:space="preserve"> in the </w:t>
      </w:r>
      <w:r w:rsidRPr="001E5400">
        <w:rPr>
          <w:rFonts w:ascii="Bookman Old Style" w:hAnsi="Bookman Old Style"/>
          <w:i/>
          <w:szCs w:val="24"/>
          <w:lang w:val="en-GB"/>
        </w:rPr>
        <w:t>synchronous system</w:t>
      </w:r>
      <w:r w:rsidRPr="001E5400">
        <w:rPr>
          <w:rFonts w:ascii="Bookman Old Style" w:hAnsi="Bookman Old Style"/>
          <w:szCs w:val="24"/>
          <w:lang w:val="en-GB"/>
        </w:rPr>
        <w:t xml:space="preserve"> is met and the frequency is stable at 50.00 Hz. In the deactivation of hydropower, attention shall be paid to the location of a bid in relation to the </w:t>
      </w:r>
      <w:r w:rsidRPr="001E5400">
        <w:rPr>
          <w:rFonts w:ascii="Bookman Old Style" w:hAnsi="Bookman Old Style"/>
          <w:i/>
          <w:szCs w:val="24"/>
          <w:lang w:val="en-GB"/>
        </w:rPr>
        <w:t>bottleneck</w:t>
      </w:r>
      <w:r w:rsidRPr="001E5400">
        <w:rPr>
          <w:rFonts w:ascii="Bookman Old Style" w:hAnsi="Bookman Old Style"/>
          <w:szCs w:val="24"/>
          <w:lang w:val="en-GB"/>
        </w:rPr>
        <w:t xml:space="preserve">s, and to the size of the bid. A bid with a small volume can be skipped to simplify the procedures. If the frequency fell again under 50.00 Hz, hydropower bids which were deactivated shall be activated and </w:t>
      </w:r>
      <w:r w:rsidRPr="001E5400">
        <w:rPr>
          <w:rFonts w:ascii="Bookman Old Style" w:hAnsi="Bookman Old Style"/>
          <w:i/>
          <w:szCs w:val="24"/>
          <w:lang w:val="en-GB"/>
        </w:rPr>
        <w:t>load shedding</w:t>
      </w:r>
      <w:r w:rsidRPr="001E5400">
        <w:rPr>
          <w:rFonts w:ascii="Bookman Old Style" w:hAnsi="Bookman Old Style"/>
          <w:szCs w:val="24"/>
          <w:lang w:val="en-GB"/>
        </w:rPr>
        <w:t xml:space="preserve"> shall be ordered. When the frequency rises, hydropower shall be deactivated again until the requirement of 600 MW of </w:t>
      </w:r>
      <w:r w:rsidRPr="001E5400">
        <w:rPr>
          <w:rFonts w:ascii="Bookman Old Style" w:hAnsi="Bookman Old Style"/>
          <w:i/>
          <w:szCs w:val="24"/>
          <w:lang w:val="en-GB"/>
        </w:rPr>
        <w:t>manual active reserve</w:t>
      </w:r>
      <w:r w:rsidRPr="001E5400">
        <w:rPr>
          <w:rFonts w:ascii="Bookman Old Style" w:hAnsi="Bookman Old Style"/>
          <w:szCs w:val="24"/>
          <w:lang w:val="en-GB"/>
        </w:rPr>
        <w:t xml:space="preserve"> in the </w:t>
      </w:r>
      <w:r w:rsidRPr="001E5400">
        <w:rPr>
          <w:rFonts w:ascii="Bookman Old Style" w:hAnsi="Bookman Old Style"/>
          <w:i/>
          <w:szCs w:val="24"/>
          <w:lang w:val="en-GB"/>
        </w:rPr>
        <w:t>synchronous system</w:t>
      </w:r>
      <w:r w:rsidRPr="001E5400">
        <w:rPr>
          <w:rFonts w:ascii="Bookman Old Style" w:hAnsi="Bookman Old Style"/>
          <w:szCs w:val="24"/>
          <w:lang w:val="en-GB"/>
        </w:rPr>
        <w:t xml:space="preserve"> is met.</w:t>
      </w:r>
    </w:p>
    <w:p w14:paraId="5E4374FB" w14:textId="77777777" w:rsidR="00EC30EA" w:rsidRPr="001E5400" w:rsidRDefault="00EC30EA" w:rsidP="003E03CC">
      <w:pPr>
        <w:widowControl/>
        <w:suppressAutoHyphens/>
        <w:rPr>
          <w:rFonts w:ascii="Bookman Old Style" w:hAnsi="Bookman Old Style"/>
          <w:szCs w:val="24"/>
          <w:lang w:val="en-GB"/>
        </w:rPr>
      </w:pPr>
    </w:p>
    <w:p w14:paraId="5CEB9ADF" w14:textId="77777777" w:rsidR="00725CCF" w:rsidRPr="001E5400"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The TSO that carries out </w:t>
      </w:r>
      <w:r w:rsidRPr="001E5400">
        <w:rPr>
          <w:rFonts w:ascii="Bookman Old Style" w:hAnsi="Bookman Old Style"/>
          <w:i/>
          <w:szCs w:val="24"/>
          <w:lang w:val="en-GB"/>
        </w:rPr>
        <w:t>load shedding</w:t>
      </w:r>
      <w:r w:rsidRPr="001E5400">
        <w:rPr>
          <w:rFonts w:ascii="Bookman Old Style" w:hAnsi="Bookman Old Style"/>
          <w:szCs w:val="24"/>
          <w:lang w:val="en-GB"/>
        </w:rPr>
        <w:t xml:space="preserve"> shall inform the market and the other TSOs of </w:t>
      </w:r>
      <w:r w:rsidRPr="001E5400">
        <w:rPr>
          <w:rFonts w:ascii="Bookman Old Style" w:hAnsi="Bookman Old Style"/>
          <w:i/>
          <w:szCs w:val="24"/>
          <w:lang w:val="en-GB"/>
        </w:rPr>
        <w:t>critical power shortage</w:t>
      </w:r>
      <w:r w:rsidRPr="001E5400">
        <w:rPr>
          <w:rFonts w:ascii="Bookman Old Style" w:hAnsi="Bookman Old Style"/>
          <w:szCs w:val="24"/>
          <w:lang w:val="en-GB"/>
        </w:rPr>
        <w:t>.</w:t>
      </w:r>
    </w:p>
    <w:p w14:paraId="55A1471C" w14:textId="77777777" w:rsidR="00725CCF" w:rsidRPr="001E5400" w:rsidRDefault="00725CCF" w:rsidP="003E03CC">
      <w:pPr>
        <w:widowControl/>
        <w:suppressAutoHyphens/>
        <w:rPr>
          <w:rFonts w:ascii="Bookman Old Style" w:hAnsi="Bookman Old Style"/>
          <w:szCs w:val="24"/>
          <w:lang w:val="en-GB"/>
        </w:rPr>
      </w:pPr>
    </w:p>
    <w:p w14:paraId="2731DECE" w14:textId="77777777" w:rsidR="00725CCF" w:rsidRPr="005A3858" w:rsidRDefault="003B1AD2" w:rsidP="003E03CC">
      <w:pPr>
        <w:widowControl/>
        <w:suppressAutoHyphens/>
        <w:rPr>
          <w:rFonts w:ascii="Bookman Old Style" w:hAnsi="Bookman Old Style"/>
          <w:b/>
          <w:sz w:val="28"/>
          <w:szCs w:val="24"/>
          <w:lang w:val="en-GB"/>
        </w:rPr>
      </w:pPr>
      <w:r>
        <w:rPr>
          <w:rFonts w:ascii="Bookman Old Style" w:hAnsi="Bookman Old Style"/>
          <w:b/>
          <w:sz w:val="28"/>
          <w:szCs w:val="24"/>
          <w:lang w:val="en-GB"/>
        </w:rPr>
        <w:t>8</w:t>
      </w:r>
      <w:r w:rsidR="00EC30EA" w:rsidRPr="005A3858">
        <w:rPr>
          <w:rFonts w:ascii="Bookman Old Style" w:hAnsi="Bookman Old Style"/>
          <w:b/>
          <w:sz w:val="28"/>
          <w:szCs w:val="24"/>
          <w:lang w:val="en-GB"/>
        </w:rPr>
        <w:tab/>
        <w:t>Switching on of loads</w:t>
      </w:r>
    </w:p>
    <w:p w14:paraId="3F3D5250" w14:textId="77777777" w:rsidR="00EC30EA" w:rsidRPr="001E5400" w:rsidRDefault="00EC30EA" w:rsidP="003E03CC">
      <w:pPr>
        <w:widowControl/>
        <w:suppressAutoHyphens/>
        <w:rPr>
          <w:rFonts w:ascii="Bookman Old Style" w:hAnsi="Bookman Old Style"/>
          <w:szCs w:val="24"/>
          <w:lang w:val="en-GB"/>
        </w:rPr>
      </w:pPr>
    </w:p>
    <w:p w14:paraId="2E8B99DC" w14:textId="77777777" w:rsidR="00725CCF" w:rsidRDefault="00725CCF"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When the power balance in the deficit area improves, loads can be switched on in small steps. The frequency must have stabilized to over 50.00 Hz and least 600 MW of </w:t>
      </w:r>
      <w:r w:rsidRPr="001E5400">
        <w:rPr>
          <w:rFonts w:ascii="Bookman Old Style" w:hAnsi="Bookman Old Style"/>
          <w:i/>
          <w:szCs w:val="24"/>
          <w:lang w:val="en-GB"/>
        </w:rPr>
        <w:t>manual active reserve</w:t>
      </w:r>
      <w:r w:rsidRPr="001E5400">
        <w:rPr>
          <w:rFonts w:ascii="Bookman Old Style" w:hAnsi="Bookman Old Style"/>
          <w:szCs w:val="24"/>
          <w:lang w:val="en-GB"/>
        </w:rPr>
        <w:t xml:space="preserve"> must be available in the </w:t>
      </w:r>
      <w:r w:rsidRPr="001E5400">
        <w:rPr>
          <w:rFonts w:ascii="Bookman Old Style" w:hAnsi="Bookman Old Style"/>
          <w:i/>
          <w:szCs w:val="24"/>
          <w:lang w:val="en-GB"/>
        </w:rPr>
        <w:t>synchronous system</w:t>
      </w:r>
      <w:r w:rsidRPr="001E5400">
        <w:rPr>
          <w:rFonts w:ascii="Bookman Old Style" w:hAnsi="Bookman Old Style"/>
          <w:szCs w:val="24"/>
          <w:lang w:val="en-GB"/>
        </w:rPr>
        <w:t>.</w:t>
      </w:r>
    </w:p>
    <w:p w14:paraId="3C9A5BBF" w14:textId="77777777" w:rsidR="00ED123A" w:rsidRDefault="00ED123A" w:rsidP="003E03CC">
      <w:pPr>
        <w:widowControl/>
        <w:suppressAutoHyphens/>
        <w:rPr>
          <w:rFonts w:ascii="Bookman Old Style" w:hAnsi="Bookman Old Style"/>
          <w:szCs w:val="24"/>
          <w:lang w:val="en-GB"/>
        </w:rPr>
        <w:sectPr w:rsidR="00ED123A">
          <w:headerReference w:type="default" r:id="rId51"/>
          <w:footerReference w:type="default" r:id="rId52"/>
          <w:pgSz w:w="11906" w:h="16838"/>
          <w:pgMar w:top="1417" w:right="1417" w:bottom="1417" w:left="1417" w:header="708" w:footer="708" w:gutter="0"/>
          <w:pgNumType w:start="1"/>
          <w:cols w:space="708"/>
        </w:sectPr>
      </w:pPr>
    </w:p>
    <w:p w14:paraId="08BE8B87" w14:textId="77777777" w:rsidR="0018308C" w:rsidRPr="00A30BCB" w:rsidRDefault="0018308C" w:rsidP="003E03CC">
      <w:pPr>
        <w:keepNext/>
        <w:widowControl/>
        <w:suppressAutoHyphens/>
        <w:outlineLvl w:val="0"/>
        <w:rPr>
          <w:rFonts w:ascii="Bookman Old Style" w:hAnsi="Bookman Old Style"/>
          <w:b/>
          <w:sz w:val="28"/>
          <w:szCs w:val="28"/>
          <w:lang w:val="en-GB" w:eastAsia="da-DK"/>
        </w:rPr>
      </w:pPr>
      <w:r w:rsidRPr="00A30BCB">
        <w:rPr>
          <w:rFonts w:ascii="Bookman Old Style" w:hAnsi="Bookman Old Style"/>
          <w:b/>
          <w:sz w:val="28"/>
          <w:szCs w:val="28"/>
          <w:lang w:val="en-GB" w:eastAsia="da-DK"/>
        </w:rPr>
        <w:t>The interconnected Nordic power system’s joint operation with other systems</w:t>
      </w:r>
    </w:p>
    <w:p w14:paraId="10FB650E" w14:textId="77777777" w:rsidR="0018308C" w:rsidRPr="00A30BCB" w:rsidRDefault="0018308C" w:rsidP="003E03CC">
      <w:pPr>
        <w:keepNext/>
        <w:widowControl/>
        <w:suppressAutoHyphens/>
        <w:outlineLvl w:val="0"/>
        <w:rPr>
          <w:rFonts w:ascii="Bookman Old Style" w:hAnsi="Bookman Old Style"/>
          <w:b/>
          <w:sz w:val="28"/>
          <w:szCs w:val="28"/>
          <w:lang w:val="en-GB" w:eastAsia="da-DK"/>
        </w:rPr>
      </w:pPr>
    </w:p>
    <w:p w14:paraId="1760879B" w14:textId="77777777" w:rsidR="0018308C" w:rsidRPr="00A30BCB" w:rsidRDefault="0018308C" w:rsidP="003E03CC">
      <w:pPr>
        <w:keepNext/>
        <w:widowControl/>
        <w:suppressAutoHyphens/>
        <w:ind w:left="1134" w:hanging="1134"/>
        <w:outlineLvl w:val="0"/>
        <w:rPr>
          <w:rFonts w:ascii="Bookman Old Style" w:hAnsi="Bookman Old Style"/>
          <w:b/>
          <w:sz w:val="28"/>
          <w:szCs w:val="28"/>
          <w:lang w:val="en-GB" w:eastAsia="da-DK"/>
        </w:rPr>
      </w:pPr>
      <w:r w:rsidRPr="00A30BCB">
        <w:rPr>
          <w:rFonts w:ascii="Bookman Old Style" w:hAnsi="Bookman Old Style"/>
          <w:b/>
          <w:sz w:val="28"/>
          <w:szCs w:val="28"/>
          <w:lang w:val="en-GB" w:eastAsia="da-DK"/>
        </w:rPr>
        <w:t>1</w:t>
      </w:r>
      <w:r w:rsidRPr="00A30BCB">
        <w:rPr>
          <w:rFonts w:ascii="Bookman Old Style" w:hAnsi="Bookman Old Style"/>
          <w:b/>
          <w:sz w:val="28"/>
          <w:szCs w:val="28"/>
          <w:lang w:val="en-GB" w:eastAsia="da-DK"/>
        </w:rPr>
        <w:tab/>
        <w:t xml:space="preserve">Western Denmark’s joint operation with the </w:t>
      </w:r>
      <w:r w:rsidR="00E27514" w:rsidRPr="000B57B6">
        <w:rPr>
          <w:rFonts w:ascii="Bookman Old Style" w:hAnsi="Bookman Old Style"/>
          <w:b/>
          <w:i/>
          <w:sz w:val="28"/>
          <w:szCs w:val="28"/>
          <w:lang w:val="en-GB" w:eastAsia="da-DK"/>
        </w:rPr>
        <w:t>RGCE</w:t>
      </w:r>
      <w:r w:rsidR="00E27514">
        <w:rPr>
          <w:rFonts w:ascii="Bookman Old Style" w:hAnsi="Bookman Old Style"/>
          <w:b/>
          <w:sz w:val="28"/>
          <w:szCs w:val="28"/>
          <w:lang w:val="en-GB" w:eastAsia="da-DK"/>
        </w:rPr>
        <w:t xml:space="preserve"> </w:t>
      </w:r>
      <w:r w:rsidRPr="00A30BCB">
        <w:rPr>
          <w:rFonts w:ascii="Bookman Old Style" w:hAnsi="Bookman Old Style"/>
          <w:b/>
          <w:sz w:val="28"/>
          <w:szCs w:val="28"/>
          <w:lang w:val="en-GB" w:eastAsia="da-DK"/>
        </w:rPr>
        <w:t>system</w:t>
      </w:r>
    </w:p>
    <w:p w14:paraId="6D3EFDA7" w14:textId="77777777" w:rsidR="0018308C" w:rsidRPr="00B961EF" w:rsidRDefault="0018308C" w:rsidP="003E03CC">
      <w:pPr>
        <w:widowControl/>
        <w:suppressAutoHyphens/>
        <w:rPr>
          <w:rFonts w:ascii="Bookman Old Style" w:hAnsi="Bookman Old Style"/>
          <w:lang w:val="en-GB" w:eastAsia="da-DK"/>
        </w:rPr>
      </w:pPr>
    </w:p>
    <w:p w14:paraId="2495E04A" w14:textId="77777777" w:rsidR="0018308C" w:rsidRPr="005A3858" w:rsidRDefault="0018308C" w:rsidP="003E03CC">
      <w:pPr>
        <w:keepNext/>
        <w:widowControl/>
        <w:tabs>
          <w:tab w:val="left" w:pos="1134"/>
        </w:tabs>
        <w:suppressAutoHyphens/>
        <w:spacing w:before="240" w:after="60"/>
        <w:outlineLvl w:val="1"/>
        <w:rPr>
          <w:rFonts w:ascii="Bookman Old Style" w:hAnsi="Bookman Old Style"/>
          <w:b/>
          <w:lang w:val="en-GB" w:eastAsia="da-DK"/>
        </w:rPr>
      </w:pPr>
      <w:r w:rsidRPr="005A3858">
        <w:rPr>
          <w:rFonts w:ascii="Bookman Old Style" w:hAnsi="Bookman Old Style"/>
          <w:b/>
          <w:lang w:val="en-GB" w:eastAsia="da-DK"/>
        </w:rPr>
        <w:t>1.1</w:t>
      </w:r>
      <w:r w:rsidRPr="005A3858">
        <w:rPr>
          <w:rFonts w:ascii="Bookman Old Style" w:hAnsi="Bookman Old Style"/>
          <w:b/>
          <w:lang w:val="en-GB" w:eastAsia="da-DK"/>
        </w:rPr>
        <w:tab/>
        <w:t>Western Denmark’s joint operation with Germany</w:t>
      </w:r>
    </w:p>
    <w:p w14:paraId="24CA2AA9" w14:textId="77777777" w:rsidR="0018308C" w:rsidRPr="00A30BCB" w:rsidRDefault="0018308C" w:rsidP="003E03CC">
      <w:pPr>
        <w:widowControl/>
        <w:suppressAutoHyphens/>
        <w:rPr>
          <w:rFonts w:ascii="Bookman Old Style" w:hAnsi="Bookman Old Style"/>
          <w:sz w:val="28"/>
          <w:lang w:val="en-GB" w:eastAsia="da-DK"/>
        </w:rPr>
      </w:pPr>
    </w:p>
    <w:p w14:paraId="7AD35C93"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Since the middle of the 1960’s, Western Denmark has been parallel-connected with the German high-voltage network and has thus been a part of the synchronous continental</w:t>
      </w:r>
      <w:r w:rsidRPr="00A30BCB">
        <w:rPr>
          <w:rFonts w:ascii="Bookman Old Style" w:hAnsi="Bookman Old Style"/>
          <w:i/>
          <w:iCs/>
          <w:lang w:val="en-GB" w:eastAsia="da-DK"/>
        </w:rPr>
        <w:t xml:space="preserve"> </w:t>
      </w:r>
      <w:r w:rsidR="00E27514">
        <w:rPr>
          <w:rFonts w:ascii="Bookman Old Style" w:hAnsi="Bookman Old Style"/>
          <w:i/>
          <w:iCs/>
          <w:lang w:val="en-GB" w:eastAsia="da-DK"/>
        </w:rPr>
        <w:t>RGCE</w:t>
      </w:r>
      <w:r w:rsidR="00E27514" w:rsidRPr="00A30BCB">
        <w:rPr>
          <w:rFonts w:ascii="Bookman Old Style" w:hAnsi="Bookman Old Style"/>
          <w:lang w:val="en-GB" w:eastAsia="da-DK"/>
        </w:rPr>
        <w:t xml:space="preserve"> </w:t>
      </w:r>
      <w:r w:rsidRPr="00A30BCB">
        <w:rPr>
          <w:rFonts w:ascii="Bookman Old Style" w:hAnsi="Bookman Old Style"/>
          <w:lang w:val="en-GB" w:eastAsia="da-DK"/>
        </w:rPr>
        <w:t xml:space="preserve">system. </w:t>
      </w:r>
      <w:r w:rsidR="003F553F" w:rsidRPr="00A30BCB">
        <w:rPr>
          <w:rFonts w:ascii="Bookman Old Style" w:hAnsi="Bookman Old Style"/>
          <w:lang w:val="en-GB" w:eastAsia="da-DK"/>
        </w:rPr>
        <w:t>Energinet.dk</w:t>
      </w:r>
      <w:r w:rsidRPr="00A30BCB">
        <w:rPr>
          <w:rFonts w:ascii="Bookman Old Style" w:hAnsi="Bookman Old Style"/>
          <w:lang w:val="en-GB" w:eastAsia="da-DK"/>
        </w:rPr>
        <w:t xml:space="preserve"> </w:t>
      </w:r>
      <w:r w:rsidR="00FF45A5" w:rsidRPr="00A30BCB">
        <w:rPr>
          <w:rFonts w:ascii="Bookman Old Style" w:hAnsi="Bookman Old Style"/>
          <w:lang w:val="en-GB" w:eastAsia="da-DK"/>
        </w:rPr>
        <w:t xml:space="preserve">has been </w:t>
      </w:r>
      <w:r w:rsidRPr="00A30BCB">
        <w:rPr>
          <w:rFonts w:ascii="Bookman Old Style" w:hAnsi="Bookman Old Style"/>
          <w:lang w:val="en-GB" w:eastAsia="da-DK"/>
        </w:rPr>
        <w:t xml:space="preserve">formally </w:t>
      </w:r>
      <w:r w:rsidR="00FF45A5" w:rsidRPr="00A30BCB">
        <w:rPr>
          <w:rFonts w:ascii="Bookman Old Style" w:hAnsi="Bookman Old Style"/>
          <w:lang w:val="en-GB" w:eastAsia="da-DK"/>
        </w:rPr>
        <w:t>a</w:t>
      </w:r>
      <w:r w:rsidRPr="00A30BCB">
        <w:rPr>
          <w:rFonts w:ascii="Bookman Old Style" w:hAnsi="Bookman Old Style"/>
          <w:lang w:val="en-GB" w:eastAsia="da-DK"/>
        </w:rPr>
        <w:t xml:space="preserve"> member of </w:t>
      </w:r>
      <w:r w:rsidR="00E27514">
        <w:rPr>
          <w:rFonts w:ascii="Bookman Old Style" w:hAnsi="Bookman Old Style"/>
          <w:i/>
          <w:iCs/>
          <w:lang w:val="en-GB" w:eastAsia="da-DK"/>
        </w:rPr>
        <w:t>RGCE</w:t>
      </w:r>
      <w:r w:rsidR="00E27514" w:rsidRPr="00A30BCB">
        <w:rPr>
          <w:rFonts w:ascii="Bookman Old Style" w:hAnsi="Bookman Old Style"/>
          <w:i/>
          <w:iCs/>
          <w:lang w:val="en-GB" w:eastAsia="da-DK"/>
        </w:rPr>
        <w:t xml:space="preserve"> </w:t>
      </w:r>
      <w:r w:rsidR="00FF45A5" w:rsidRPr="00A30BCB">
        <w:rPr>
          <w:rFonts w:ascii="Bookman Old Style" w:hAnsi="Bookman Old Style"/>
          <w:i/>
          <w:iCs/>
          <w:lang w:val="en-GB" w:eastAsia="da-DK"/>
        </w:rPr>
        <w:t>since March 2008</w:t>
      </w:r>
      <w:r w:rsidRPr="00A30BCB">
        <w:rPr>
          <w:rFonts w:ascii="Bookman Old Style" w:hAnsi="Bookman Old Style"/>
          <w:lang w:val="en-GB" w:eastAsia="da-DK"/>
        </w:rPr>
        <w:t>.</w:t>
      </w:r>
    </w:p>
    <w:p w14:paraId="199362AC" w14:textId="77777777" w:rsidR="0018308C" w:rsidRPr="00A30BCB" w:rsidRDefault="0018308C" w:rsidP="003E03CC">
      <w:pPr>
        <w:widowControl/>
        <w:suppressAutoHyphens/>
        <w:rPr>
          <w:rFonts w:ascii="Bookman Old Style" w:hAnsi="Bookman Old Style"/>
          <w:lang w:val="en-GB" w:eastAsia="da-DK"/>
        </w:rPr>
      </w:pPr>
    </w:p>
    <w:p w14:paraId="463D3048" w14:textId="77777777" w:rsidR="0018308C" w:rsidRPr="00A30BCB" w:rsidRDefault="003F553F" w:rsidP="003E03CC">
      <w:pPr>
        <w:widowControl/>
        <w:suppressAutoHyphens/>
        <w:rPr>
          <w:rFonts w:ascii="Bookman Old Style" w:hAnsi="Bookman Old Style"/>
          <w:lang w:val="en-GB" w:eastAsia="da-DK"/>
        </w:rPr>
      </w:pPr>
      <w:r w:rsidRPr="00A30BCB">
        <w:rPr>
          <w:rFonts w:ascii="Bookman Old Style" w:hAnsi="Bookman Old Style"/>
          <w:lang w:val="en-GB" w:eastAsia="da-DK"/>
        </w:rPr>
        <w:t>Energinet.dk’</w:t>
      </w:r>
      <w:r w:rsidR="0018308C" w:rsidRPr="00A30BCB">
        <w:rPr>
          <w:rFonts w:ascii="Bookman Old Style" w:hAnsi="Bookman Old Style"/>
          <w:lang w:val="en-GB" w:eastAsia="da-DK"/>
        </w:rPr>
        <w:t xml:space="preserve">s relationship with </w:t>
      </w:r>
      <w:r w:rsidR="00E27514">
        <w:rPr>
          <w:rFonts w:ascii="Bookman Old Style" w:hAnsi="Bookman Old Style"/>
          <w:lang w:val="en-GB" w:eastAsia="da-DK"/>
        </w:rPr>
        <w:t>TenneT GmbH</w:t>
      </w:r>
      <w:r w:rsidR="0018308C" w:rsidRPr="00A30BCB">
        <w:rPr>
          <w:rFonts w:ascii="Bookman Old Style" w:hAnsi="Bookman Old Style"/>
          <w:lang w:val="en-GB" w:eastAsia="da-DK"/>
        </w:rPr>
        <w:t xml:space="preserve"> is such that </w:t>
      </w:r>
      <w:r w:rsidR="00E27514" w:rsidRPr="00A30BCB">
        <w:rPr>
          <w:rFonts w:ascii="Bookman Old Style" w:hAnsi="Bookman Old Style"/>
          <w:lang w:val="en-GB" w:eastAsia="da-DK"/>
        </w:rPr>
        <w:t>Energinet.dk</w:t>
      </w:r>
      <w:r w:rsidR="0018308C" w:rsidRPr="00A30BCB">
        <w:rPr>
          <w:rFonts w:ascii="Bookman Old Style" w:hAnsi="Bookman Old Style"/>
          <w:lang w:val="en-GB" w:eastAsia="da-DK"/>
        </w:rPr>
        <w:t xml:space="preserve"> does not have a formal system operation agreement with </w:t>
      </w:r>
      <w:r w:rsidR="00E27514">
        <w:rPr>
          <w:rFonts w:ascii="Bookman Old Style" w:hAnsi="Bookman Old Style"/>
          <w:lang w:val="en-GB" w:eastAsia="da-DK"/>
        </w:rPr>
        <w:t>TenneT</w:t>
      </w:r>
      <w:r w:rsidR="0018308C" w:rsidRPr="00A30BCB">
        <w:rPr>
          <w:rFonts w:ascii="Bookman Old Style" w:hAnsi="Bookman Old Style"/>
          <w:lang w:val="en-GB" w:eastAsia="da-DK"/>
        </w:rPr>
        <w:t>, but there is a draft which is being processed.</w:t>
      </w:r>
    </w:p>
    <w:p w14:paraId="34722528" w14:textId="77777777" w:rsidR="0018308C" w:rsidRPr="00A30BCB" w:rsidRDefault="0018308C" w:rsidP="003E03CC">
      <w:pPr>
        <w:widowControl/>
        <w:suppressAutoHyphens/>
        <w:rPr>
          <w:rFonts w:ascii="Bookman Old Style" w:hAnsi="Bookman Old Style"/>
          <w:lang w:val="en-GB" w:eastAsia="da-DK"/>
        </w:rPr>
      </w:pPr>
    </w:p>
    <w:p w14:paraId="1A0831B2"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In Germany, there is a ”Grid Code” for the collaboration conditions relating to the technical system operation between the German </w:t>
      </w:r>
      <w:r w:rsidRPr="00A30BCB">
        <w:rPr>
          <w:rFonts w:ascii="Bookman Old Style" w:hAnsi="Bookman Old Style"/>
          <w:i/>
          <w:iCs/>
          <w:lang w:val="en-GB" w:eastAsia="da-DK"/>
        </w:rPr>
        <w:t>system operators</w:t>
      </w:r>
      <w:r w:rsidRPr="00A30BCB">
        <w:rPr>
          <w:rFonts w:ascii="Bookman Old Style" w:hAnsi="Bookman Old Style"/>
          <w:lang w:val="en-GB" w:eastAsia="da-DK"/>
        </w:rPr>
        <w:t>.</w:t>
      </w:r>
    </w:p>
    <w:p w14:paraId="47673C0D" w14:textId="77777777" w:rsidR="0018308C" w:rsidRPr="00A30BCB" w:rsidRDefault="0018308C" w:rsidP="003E03CC">
      <w:pPr>
        <w:widowControl/>
        <w:suppressAutoHyphens/>
        <w:rPr>
          <w:rFonts w:ascii="Bookman Old Style" w:hAnsi="Bookman Old Style"/>
          <w:lang w:val="en-GB" w:eastAsia="da-DK"/>
        </w:rPr>
      </w:pPr>
    </w:p>
    <w:p w14:paraId="5E779603" w14:textId="77777777" w:rsidR="0018308C" w:rsidRPr="005A3858" w:rsidRDefault="0018308C" w:rsidP="005A3858">
      <w:pPr>
        <w:keepNext/>
        <w:widowControl/>
        <w:tabs>
          <w:tab w:val="left" w:pos="1134"/>
        </w:tabs>
        <w:suppressAutoHyphens/>
        <w:spacing w:before="240" w:after="60"/>
        <w:outlineLvl w:val="1"/>
        <w:rPr>
          <w:rFonts w:ascii="Bookman Old Style" w:hAnsi="Bookman Old Style"/>
          <w:b/>
          <w:lang w:val="en-GB" w:eastAsia="da-DK"/>
        </w:rPr>
      </w:pPr>
      <w:r w:rsidRPr="00A30BCB">
        <w:rPr>
          <w:rFonts w:ascii="Bookman Old Style" w:hAnsi="Bookman Old Style"/>
          <w:b/>
          <w:lang w:val="en-GB" w:eastAsia="da-DK"/>
        </w:rPr>
        <w:t>1.1.1</w:t>
      </w:r>
      <w:r w:rsidRPr="00A30BCB">
        <w:rPr>
          <w:rFonts w:ascii="Bookman Old Style" w:hAnsi="Bookman Old Style"/>
          <w:b/>
          <w:lang w:val="en-GB" w:eastAsia="da-DK"/>
        </w:rPr>
        <w:tab/>
        <w:t xml:space="preserve">System operation collaboration with </w:t>
      </w:r>
      <w:r w:rsidR="00E27514">
        <w:rPr>
          <w:rFonts w:ascii="Bookman Old Style" w:hAnsi="Bookman Old Style"/>
          <w:b/>
          <w:lang w:val="en-GB" w:eastAsia="da-DK"/>
        </w:rPr>
        <w:t>TenneT GmbH</w:t>
      </w:r>
    </w:p>
    <w:p w14:paraId="2CC2E262" w14:textId="77777777" w:rsidR="0018308C" w:rsidRPr="00A30BCB" w:rsidRDefault="003F553F" w:rsidP="005A3858">
      <w:pPr>
        <w:widowControl/>
        <w:suppressAutoHyphens/>
        <w:rPr>
          <w:rFonts w:ascii="Bookman Old Style" w:hAnsi="Bookman Old Style"/>
          <w:lang w:val="en-GB" w:eastAsia="da-DK"/>
        </w:rPr>
      </w:pPr>
      <w:r w:rsidRPr="00A30BCB">
        <w:rPr>
          <w:rFonts w:ascii="Bookman Old Style" w:hAnsi="Bookman Old Style"/>
          <w:lang w:val="en-GB" w:eastAsia="da-DK"/>
        </w:rPr>
        <w:t>Energinet.dk</w:t>
      </w:r>
      <w:r w:rsidR="0018308C" w:rsidRPr="00A30BCB">
        <w:rPr>
          <w:rFonts w:ascii="Bookman Old Style" w:hAnsi="Bookman Old Style"/>
          <w:lang w:val="en-GB" w:eastAsia="da-DK"/>
        </w:rPr>
        <w:t xml:space="preserve"> is connected to </w:t>
      </w:r>
      <w:r w:rsidR="00E27514">
        <w:rPr>
          <w:rFonts w:ascii="Bookman Old Style" w:hAnsi="Bookman Old Style"/>
          <w:lang w:val="en-GB" w:eastAsia="da-DK"/>
        </w:rPr>
        <w:t>TenneT</w:t>
      </w:r>
      <w:r w:rsidR="0018308C" w:rsidRPr="00A30BCB">
        <w:rPr>
          <w:rFonts w:ascii="Bookman Old Style" w:hAnsi="Bookman Old Style"/>
          <w:lang w:val="en-GB" w:eastAsia="da-DK"/>
        </w:rPr>
        <w:t xml:space="preserve"> via the following links:</w:t>
      </w:r>
    </w:p>
    <w:p w14:paraId="4B7395A7" w14:textId="3E4AD53C" w:rsidR="0018308C" w:rsidRPr="007136E7" w:rsidRDefault="0018308C" w:rsidP="00173766">
      <w:pPr>
        <w:widowControl/>
        <w:numPr>
          <w:ilvl w:val="0"/>
          <w:numId w:val="28"/>
        </w:numPr>
        <w:suppressAutoHyphens/>
        <w:rPr>
          <w:rFonts w:ascii="Bookman Old Style" w:hAnsi="Bookman Old Style"/>
          <w:lang w:eastAsia="da-DK"/>
        </w:rPr>
      </w:pPr>
      <w:r w:rsidRPr="007136E7">
        <w:rPr>
          <w:rFonts w:ascii="Bookman Old Style" w:hAnsi="Bookman Old Style"/>
          <w:lang w:eastAsia="da-DK"/>
        </w:rPr>
        <w:t xml:space="preserve">220 kV Kassø – </w:t>
      </w:r>
      <w:r w:rsidR="00255E28">
        <w:rPr>
          <w:rFonts w:ascii="Bookman Old Style" w:hAnsi="Bookman Old Style"/>
          <w:lang w:eastAsia="da-DK"/>
        </w:rPr>
        <w:t>Flensburg</w:t>
      </w:r>
      <w:r w:rsidRPr="007136E7">
        <w:rPr>
          <w:rFonts w:ascii="Bookman Old Style" w:hAnsi="Bookman Old Style"/>
          <w:lang w:eastAsia="da-DK"/>
        </w:rPr>
        <w:t xml:space="preserve">, </w:t>
      </w:r>
      <w:r w:rsidRPr="007136E7">
        <w:rPr>
          <w:rFonts w:ascii="Bookman Old Style" w:hAnsi="Bookman Old Style"/>
          <w:i/>
          <w:iCs/>
          <w:lang w:eastAsia="da-DK"/>
        </w:rPr>
        <w:t>settlement point</w:t>
      </w:r>
      <w:r w:rsidRPr="007136E7">
        <w:rPr>
          <w:rFonts w:ascii="Bookman Old Style" w:hAnsi="Bookman Old Style"/>
          <w:lang w:eastAsia="da-DK"/>
        </w:rPr>
        <w:t xml:space="preserve"> Kassø</w:t>
      </w:r>
    </w:p>
    <w:p w14:paraId="2C410F85" w14:textId="57E32A8C" w:rsidR="0018308C" w:rsidRPr="00C91A91" w:rsidRDefault="0018308C" w:rsidP="00173766">
      <w:pPr>
        <w:widowControl/>
        <w:numPr>
          <w:ilvl w:val="0"/>
          <w:numId w:val="28"/>
        </w:numPr>
        <w:suppressAutoHyphens/>
        <w:rPr>
          <w:rFonts w:ascii="Bookman Old Style" w:hAnsi="Bookman Old Style"/>
          <w:lang w:val="nb-NO" w:eastAsia="da-DK"/>
        </w:rPr>
      </w:pPr>
      <w:r w:rsidRPr="00C91A91">
        <w:rPr>
          <w:rFonts w:ascii="Bookman Old Style" w:hAnsi="Bookman Old Style"/>
          <w:lang w:val="nb-NO" w:eastAsia="da-DK"/>
        </w:rPr>
        <w:t xml:space="preserve">220 kV Ensted – </w:t>
      </w:r>
      <w:r w:rsidR="00255E28">
        <w:rPr>
          <w:rFonts w:ascii="Bookman Old Style" w:hAnsi="Bookman Old Style"/>
          <w:lang w:val="nb-NO" w:eastAsia="da-DK"/>
        </w:rPr>
        <w:t>Flensburg</w:t>
      </w:r>
      <w:r w:rsidRPr="00C91A91">
        <w:rPr>
          <w:rFonts w:ascii="Bookman Old Style" w:hAnsi="Bookman Old Style"/>
          <w:lang w:val="nb-NO" w:eastAsia="da-DK"/>
        </w:rPr>
        <w:t xml:space="preserve">, </w:t>
      </w:r>
      <w:r w:rsidRPr="00C91A91">
        <w:rPr>
          <w:rFonts w:ascii="Bookman Old Style" w:hAnsi="Bookman Old Style"/>
          <w:i/>
          <w:iCs/>
          <w:lang w:val="nb-NO" w:eastAsia="da-DK"/>
        </w:rPr>
        <w:t>settlement point</w:t>
      </w:r>
      <w:r w:rsidRPr="00C91A91">
        <w:rPr>
          <w:rFonts w:ascii="Bookman Old Style" w:hAnsi="Bookman Old Style"/>
          <w:lang w:val="nb-NO" w:eastAsia="da-DK"/>
        </w:rPr>
        <w:t xml:space="preserve"> Ensted</w:t>
      </w:r>
    </w:p>
    <w:p w14:paraId="56FD31B7" w14:textId="77777777" w:rsidR="0018308C" w:rsidRPr="00A30BCB" w:rsidRDefault="00E27514" w:rsidP="00173766">
      <w:pPr>
        <w:widowControl/>
        <w:numPr>
          <w:ilvl w:val="0"/>
          <w:numId w:val="28"/>
        </w:numPr>
        <w:suppressAutoHyphens/>
        <w:rPr>
          <w:rFonts w:ascii="Bookman Old Style" w:hAnsi="Bookman Old Style"/>
          <w:lang w:val="en-GB" w:eastAsia="da-DK"/>
        </w:rPr>
      </w:pPr>
      <w:r>
        <w:rPr>
          <w:rFonts w:ascii="Bookman Old Style" w:hAnsi="Bookman Old Style"/>
          <w:lang w:val="en-GB" w:eastAsia="da-DK"/>
        </w:rPr>
        <w:t>Two</w:t>
      </w:r>
      <w:r w:rsidR="0018308C" w:rsidRPr="00A30BCB">
        <w:rPr>
          <w:rFonts w:ascii="Bookman Old Style" w:hAnsi="Bookman Old Style"/>
          <w:lang w:val="en-GB" w:eastAsia="da-DK"/>
        </w:rPr>
        <w:t xml:space="preserve"> 400 kV Kassø – Audorf, </w:t>
      </w:r>
      <w:r w:rsidR="0018308C" w:rsidRPr="00A30BCB">
        <w:rPr>
          <w:rFonts w:ascii="Bookman Old Style" w:hAnsi="Bookman Old Style"/>
          <w:i/>
          <w:iCs/>
          <w:lang w:val="en-GB" w:eastAsia="da-DK"/>
        </w:rPr>
        <w:t>settlement point</w:t>
      </w:r>
      <w:r w:rsidR="0018308C" w:rsidRPr="00A30BCB">
        <w:rPr>
          <w:rFonts w:ascii="Bookman Old Style" w:hAnsi="Bookman Old Style"/>
          <w:lang w:val="en-GB" w:eastAsia="da-DK"/>
        </w:rPr>
        <w:t xml:space="preserve"> Kassø. </w:t>
      </w:r>
    </w:p>
    <w:p w14:paraId="4A690F7F" w14:textId="77777777" w:rsidR="0018308C" w:rsidRPr="00A30BCB" w:rsidRDefault="0018308C" w:rsidP="003E03CC">
      <w:pPr>
        <w:widowControl/>
        <w:suppressAutoHyphens/>
        <w:rPr>
          <w:rFonts w:ascii="Bookman Old Style" w:hAnsi="Bookman Old Style"/>
          <w:lang w:val="en-GB" w:eastAsia="da-DK"/>
        </w:rPr>
      </w:pPr>
    </w:p>
    <w:p w14:paraId="3B84690F"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iCs/>
          <w:lang w:val="en-GB" w:eastAsia="da-DK"/>
        </w:rPr>
        <w:t>The</w:t>
      </w:r>
      <w:r w:rsidRPr="00A30BCB">
        <w:rPr>
          <w:rFonts w:ascii="Bookman Old Style" w:hAnsi="Bookman Old Style"/>
          <w:i/>
          <w:iCs/>
          <w:lang w:val="en-GB" w:eastAsia="da-DK"/>
        </w:rPr>
        <w:t xml:space="preserve"> transmission capacity</w:t>
      </w:r>
      <w:r w:rsidRPr="00A30BCB">
        <w:rPr>
          <w:rFonts w:ascii="Bookman Old Style" w:hAnsi="Bookman Old Style"/>
          <w:lang w:val="en-GB" w:eastAsia="da-DK"/>
        </w:rPr>
        <w:t xml:space="preserve"> is normally 1,</w:t>
      </w:r>
      <w:r w:rsidR="00E27514">
        <w:rPr>
          <w:rFonts w:ascii="Bookman Old Style" w:hAnsi="Bookman Old Style"/>
          <w:lang w:val="en-GB" w:eastAsia="da-DK"/>
        </w:rPr>
        <w:t>750</w:t>
      </w:r>
      <w:r w:rsidRPr="00A30BCB">
        <w:rPr>
          <w:rFonts w:ascii="Bookman Old Style" w:hAnsi="Bookman Old Style"/>
          <w:lang w:val="en-GB" w:eastAsia="da-DK"/>
        </w:rPr>
        <w:t xml:space="preserve"> MW </w:t>
      </w:r>
      <w:r w:rsidR="00770C28" w:rsidRPr="00A30BCB">
        <w:rPr>
          <w:rFonts w:ascii="Bookman Old Style" w:hAnsi="Bookman Old Style"/>
          <w:lang w:val="en-GB" w:eastAsia="da-DK"/>
        </w:rPr>
        <w:t>southbound</w:t>
      </w:r>
      <w:r w:rsidRPr="00A30BCB">
        <w:rPr>
          <w:rFonts w:ascii="Bookman Old Style" w:hAnsi="Bookman Old Style"/>
          <w:lang w:val="en-GB" w:eastAsia="da-DK"/>
        </w:rPr>
        <w:t xml:space="preserve">. Taking into account </w:t>
      </w:r>
      <w:r w:rsidR="00086772" w:rsidRPr="00A30BCB">
        <w:rPr>
          <w:rFonts w:ascii="Bookman Old Style" w:hAnsi="Bookman Old Style"/>
          <w:lang w:val="en-GB" w:eastAsia="da-DK"/>
        </w:rPr>
        <w:t xml:space="preserve">the risk of </w:t>
      </w:r>
      <w:r w:rsidRPr="00A30BCB">
        <w:rPr>
          <w:rFonts w:ascii="Bookman Old Style" w:hAnsi="Bookman Old Style"/>
          <w:lang w:val="en-GB" w:eastAsia="da-DK"/>
        </w:rPr>
        <w:t xml:space="preserve">faults at major production facilities, the </w:t>
      </w:r>
      <w:r w:rsidRPr="00A30BCB">
        <w:rPr>
          <w:rFonts w:ascii="Bookman Old Style" w:hAnsi="Bookman Old Style"/>
          <w:i/>
          <w:iCs/>
          <w:lang w:val="en-GB" w:eastAsia="da-DK"/>
        </w:rPr>
        <w:t>transmission capacity</w:t>
      </w:r>
      <w:r w:rsidRPr="00A30BCB">
        <w:rPr>
          <w:rFonts w:ascii="Bookman Old Style" w:hAnsi="Bookman Old Style"/>
          <w:lang w:val="en-GB" w:eastAsia="da-DK"/>
        </w:rPr>
        <w:t xml:space="preserve"> northbound is </w:t>
      </w:r>
      <w:r w:rsidR="00E27514">
        <w:rPr>
          <w:rFonts w:ascii="Bookman Old Style" w:hAnsi="Bookman Old Style"/>
          <w:lang w:val="en-GB" w:eastAsia="da-DK"/>
        </w:rPr>
        <w:t>1,500</w:t>
      </w:r>
      <w:r w:rsidR="00E27514" w:rsidRPr="00A30BCB">
        <w:rPr>
          <w:rFonts w:ascii="Bookman Old Style" w:hAnsi="Bookman Old Style"/>
          <w:lang w:val="en-GB" w:eastAsia="da-DK"/>
        </w:rPr>
        <w:t xml:space="preserve"> </w:t>
      </w:r>
      <w:r w:rsidRPr="00A30BCB">
        <w:rPr>
          <w:rFonts w:ascii="Bookman Old Style" w:hAnsi="Bookman Old Style"/>
          <w:lang w:val="en-GB" w:eastAsia="da-DK"/>
        </w:rPr>
        <w:t>MW.</w:t>
      </w:r>
      <w:r w:rsidR="00E27514">
        <w:rPr>
          <w:rFonts w:ascii="Bookman Old Style" w:hAnsi="Bookman Old Style"/>
          <w:lang w:val="en-GB" w:eastAsia="da-DK"/>
        </w:rPr>
        <w:t xml:space="preserve"> A suggestion for increased capacity is being studied.</w:t>
      </w:r>
    </w:p>
    <w:p w14:paraId="61BF29D5" w14:textId="77777777" w:rsidR="0018308C" w:rsidRPr="00A30BCB" w:rsidRDefault="0018308C" w:rsidP="003E03CC">
      <w:pPr>
        <w:widowControl/>
        <w:suppressAutoHyphens/>
        <w:rPr>
          <w:rFonts w:ascii="Bookman Old Style" w:hAnsi="Bookman Old Style"/>
          <w:sz w:val="20"/>
          <w:lang w:val="en-GB" w:eastAsia="da-DK"/>
        </w:rPr>
      </w:pPr>
    </w:p>
    <w:p w14:paraId="7DB4B1DB" w14:textId="77777777" w:rsidR="0018308C" w:rsidRPr="00A30BCB" w:rsidRDefault="003F553F" w:rsidP="003E03CC">
      <w:pPr>
        <w:widowControl/>
        <w:suppressAutoHyphens/>
        <w:rPr>
          <w:rFonts w:ascii="Bookman Old Style" w:hAnsi="Bookman Old Style"/>
          <w:lang w:val="en-GB" w:eastAsia="da-DK"/>
        </w:rPr>
      </w:pPr>
      <w:r w:rsidRPr="00A30BCB">
        <w:rPr>
          <w:rFonts w:ascii="Bookman Old Style" w:hAnsi="Bookman Old Style"/>
          <w:lang w:val="en-GB" w:eastAsia="da-DK"/>
        </w:rPr>
        <w:t>Energinet.dk</w:t>
      </w:r>
      <w:r w:rsidR="0018308C" w:rsidRPr="00A30BCB">
        <w:rPr>
          <w:rFonts w:ascii="Bookman Old Style" w:hAnsi="Bookman Old Style"/>
          <w:lang w:val="en-GB" w:eastAsia="da-DK"/>
        </w:rPr>
        <w:t xml:space="preserve"> and </w:t>
      </w:r>
      <w:r w:rsidR="00FB1BAD">
        <w:rPr>
          <w:rFonts w:ascii="Bookman Old Style" w:hAnsi="Bookman Old Style"/>
          <w:lang w:val="en-GB" w:eastAsia="da-DK"/>
        </w:rPr>
        <w:t>TenneT</w:t>
      </w:r>
      <w:r w:rsidR="0018308C" w:rsidRPr="00A30BCB">
        <w:rPr>
          <w:rFonts w:ascii="Bookman Old Style" w:hAnsi="Bookman Old Style"/>
          <w:lang w:val="en-GB" w:eastAsia="da-DK"/>
        </w:rPr>
        <w:t xml:space="preserve"> are discussing a system operation agreement. Irrespective of this agreement, </w:t>
      </w:r>
      <w:r w:rsidRPr="00A30BCB">
        <w:rPr>
          <w:rFonts w:ascii="Bookman Old Style" w:hAnsi="Bookman Old Style"/>
          <w:lang w:val="en-GB" w:eastAsia="da-DK"/>
        </w:rPr>
        <w:t>Energinet.dk</w:t>
      </w:r>
      <w:r w:rsidR="0018308C" w:rsidRPr="00A30BCB">
        <w:rPr>
          <w:rFonts w:ascii="Bookman Old Style" w:hAnsi="Bookman Old Style"/>
          <w:lang w:val="en-GB" w:eastAsia="da-DK"/>
        </w:rPr>
        <w:t xml:space="preserve"> must comply with the following </w:t>
      </w:r>
      <w:r w:rsidR="00FB1BAD">
        <w:rPr>
          <w:rFonts w:ascii="Bookman Old Style" w:hAnsi="Bookman Old Style"/>
          <w:i/>
          <w:iCs/>
          <w:lang w:val="en-GB" w:eastAsia="da-DK"/>
        </w:rPr>
        <w:t>RGCE</w:t>
      </w:r>
      <w:r w:rsidR="00FB1BAD" w:rsidRPr="00A30BCB">
        <w:rPr>
          <w:rFonts w:ascii="Bookman Old Style" w:hAnsi="Bookman Old Style"/>
          <w:i/>
          <w:iCs/>
          <w:lang w:val="en-GB" w:eastAsia="da-DK"/>
        </w:rPr>
        <w:t xml:space="preserve"> </w:t>
      </w:r>
      <w:r w:rsidR="0018308C" w:rsidRPr="00A30BCB">
        <w:rPr>
          <w:rFonts w:ascii="Bookman Old Style" w:hAnsi="Bookman Old Style"/>
          <w:iCs/>
          <w:lang w:val="en-GB" w:eastAsia="da-DK"/>
        </w:rPr>
        <w:t>requirements</w:t>
      </w:r>
      <w:r w:rsidR="0018308C" w:rsidRPr="00A30BCB">
        <w:rPr>
          <w:rFonts w:ascii="Bookman Old Style" w:hAnsi="Bookman Old Style"/>
          <w:lang w:val="en-GB" w:eastAsia="da-DK"/>
        </w:rPr>
        <w:t>:</w:t>
      </w:r>
    </w:p>
    <w:p w14:paraId="18182AD4" w14:textId="77777777" w:rsidR="0018308C" w:rsidRPr="00A30BCB" w:rsidRDefault="0018308C" w:rsidP="003E03CC">
      <w:pPr>
        <w:widowControl/>
        <w:suppressAutoHyphens/>
        <w:rPr>
          <w:rFonts w:ascii="Bookman Old Style" w:hAnsi="Bookman Old Style"/>
          <w:lang w:val="en-GB" w:eastAsia="da-DK"/>
        </w:rPr>
      </w:pPr>
    </w:p>
    <w:p w14:paraId="722FBBB0" w14:textId="77777777" w:rsidR="0018308C" w:rsidRPr="00A30BCB" w:rsidRDefault="0018308C" w:rsidP="00173766">
      <w:pPr>
        <w:widowControl/>
        <w:numPr>
          <w:ilvl w:val="0"/>
          <w:numId w:val="21"/>
        </w:numPr>
        <w:tabs>
          <w:tab w:val="left" w:pos="1065"/>
        </w:tabs>
        <w:suppressAutoHyphens/>
        <w:ind w:left="1065"/>
        <w:rPr>
          <w:rFonts w:ascii="Bookman Old Style" w:hAnsi="Bookman Old Style"/>
          <w:lang w:val="en-GB" w:eastAsia="da-DK"/>
        </w:rPr>
      </w:pPr>
      <w:r w:rsidRPr="00A30BCB">
        <w:rPr>
          <w:rFonts w:ascii="Bookman Old Style" w:hAnsi="Bookman Old Style"/>
          <w:lang w:val="en-GB" w:eastAsia="da-DK"/>
        </w:rPr>
        <w:t xml:space="preserve">Contribute to the combined momentary reserve of the synchronous continental system. The proportion is determined by the </w:t>
      </w:r>
      <w:r w:rsidRPr="00A30BCB">
        <w:rPr>
          <w:rFonts w:ascii="Bookman Old Style" w:hAnsi="Bookman Old Style"/>
          <w:i/>
          <w:iCs/>
          <w:lang w:val="en-GB" w:eastAsia="da-DK"/>
        </w:rPr>
        <w:t>dimensioning faults</w:t>
      </w:r>
      <w:r w:rsidR="00550A28">
        <w:rPr>
          <w:rFonts w:ascii="Bookman Old Style" w:hAnsi="Bookman Old Style"/>
          <w:iCs/>
          <w:lang w:val="en-GB" w:eastAsia="da-DK"/>
        </w:rPr>
        <w:t xml:space="preserve"> for the entire </w:t>
      </w:r>
      <w:r w:rsidR="00550A28">
        <w:rPr>
          <w:rFonts w:ascii="Bookman Old Style" w:hAnsi="Bookman Old Style"/>
          <w:i/>
          <w:iCs/>
          <w:lang w:val="en-GB" w:eastAsia="da-DK"/>
        </w:rPr>
        <w:t>synchronous system</w:t>
      </w:r>
      <w:r w:rsidRPr="00A30BCB">
        <w:rPr>
          <w:rFonts w:ascii="Bookman Old Style" w:hAnsi="Bookman Old Style"/>
          <w:lang w:val="en-GB" w:eastAsia="da-DK"/>
        </w:rPr>
        <w:t xml:space="preserve">, and the requirement </w:t>
      </w:r>
      <w:r w:rsidR="00086772" w:rsidRPr="00A30BCB">
        <w:rPr>
          <w:rFonts w:ascii="Bookman Old Style" w:hAnsi="Bookman Old Style"/>
          <w:lang w:val="en-GB" w:eastAsia="da-DK"/>
        </w:rPr>
        <w:t xml:space="preserve">is </w:t>
      </w:r>
      <w:r w:rsidRPr="00A30BCB">
        <w:rPr>
          <w:rFonts w:ascii="Bookman Old Style" w:hAnsi="Bookman Old Style"/>
          <w:lang w:val="en-GB" w:eastAsia="da-DK"/>
        </w:rPr>
        <w:t xml:space="preserve">in relation to the </w:t>
      </w:r>
      <w:r w:rsidRPr="00A30BCB">
        <w:rPr>
          <w:rFonts w:ascii="Bookman Old Style" w:hAnsi="Bookman Old Style"/>
          <w:i/>
          <w:iCs/>
          <w:lang w:val="en-GB" w:eastAsia="da-DK"/>
        </w:rPr>
        <w:t>system operator’s</w:t>
      </w:r>
      <w:r w:rsidRPr="00A30BCB">
        <w:rPr>
          <w:rFonts w:ascii="Bookman Old Style" w:hAnsi="Bookman Old Style"/>
          <w:lang w:val="en-GB" w:eastAsia="da-DK"/>
        </w:rPr>
        <w:t xml:space="preserve"> production in his own area. See Appendix 2</w:t>
      </w:r>
      <w:r w:rsidR="00550A28">
        <w:rPr>
          <w:rFonts w:ascii="Bookman Old Style" w:hAnsi="Bookman Old Style"/>
          <w:lang w:val="en-GB" w:eastAsia="da-DK"/>
        </w:rPr>
        <w:t xml:space="preserve"> </w:t>
      </w:r>
      <w:r w:rsidR="00550A28">
        <w:rPr>
          <w:rFonts w:ascii="Bookman Old Style" w:hAnsi="Bookman Old Style"/>
          <w:lang w:val="en-GB"/>
        </w:rPr>
        <w:t>Operational security standards</w:t>
      </w:r>
      <w:r w:rsidRPr="00A30BCB">
        <w:rPr>
          <w:rFonts w:ascii="Bookman Old Style" w:hAnsi="Bookman Old Style"/>
          <w:lang w:val="en-GB" w:eastAsia="da-DK"/>
        </w:rPr>
        <w:t xml:space="preserve"> section 5</w:t>
      </w:r>
      <w:r w:rsidR="00086772" w:rsidRPr="00A30BCB">
        <w:rPr>
          <w:rFonts w:ascii="Bookman Old Style" w:hAnsi="Bookman Old Style"/>
          <w:lang w:val="en-GB" w:eastAsia="da-DK"/>
        </w:rPr>
        <w:t>.</w:t>
      </w:r>
    </w:p>
    <w:p w14:paraId="2C404361" w14:textId="77777777" w:rsidR="0018308C" w:rsidRPr="00A30BCB" w:rsidRDefault="0018308C" w:rsidP="003E03CC">
      <w:pPr>
        <w:widowControl/>
        <w:numPr>
          <w:ilvl w:val="12"/>
          <w:numId w:val="0"/>
        </w:numPr>
        <w:suppressAutoHyphens/>
        <w:rPr>
          <w:rFonts w:ascii="Bookman Old Style" w:hAnsi="Bookman Old Style"/>
          <w:lang w:val="en-GB" w:eastAsia="da-DK"/>
        </w:rPr>
      </w:pPr>
    </w:p>
    <w:p w14:paraId="38659E34" w14:textId="77777777" w:rsidR="0018308C" w:rsidRPr="00A30BCB" w:rsidRDefault="0018308C" w:rsidP="00173766">
      <w:pPr>
        <w:widowControl/>
        <w:numPr>
          <w:ilvl w:val="0"/>
          <w:numId w:val="22"/>
        </w:numPr>
        <w:tabs>
          <w:tab w:val="left" w:pos="1065"/>
        </w:tabs>
        <w:suppressAutoHyphens/>
        <w:ind w:left="1065"/>
        <w:rPr>
          <w:rFonts w:ascii="Bookman Old Style" w:hAnsi="Bookman Old Style"/>
          <w:lang w:val="en-GB" w:eastAsia="da-DK"/>
        </w:rPr>
      </w:pPr>
      <w:r w:rsidRPr="00A30BCB">
        <w:rPr>
          <w:rFonts w:ascii="Bookman Old Style" w:hAnsi="Bookman Old Style"/>
          <w:lang w:val="en-GB" w:eastAsia="da-DK"/>
        </w:rPr>
        <w:t xml:space="preserve">Each area inside </w:t>
      </w:r>
      <w:r w:rsidR="00550A28">
        <w:rPr>
          <w:rFonts w:ascii="Bookman Old Style" w:hAnsi="Bookman Old Style"/>
          <w:i/>
          <w:iCs/>
          <w:lang w:val="en-GB" w:eastAsia="da-DK"/>
        </w:rPr>
        <w:t>RGCE</w:t>
      </w:r>
      <w:r w:rsidRPr="00A30BCB">
        <w:rPr>
          <w:rFonts w:ascii="Bookman Old Style" w:hAnsi="Bookman Old Style"/>
          <w:lang w:val="en-GB" w:eastAsia="da-DK"/>
        </w:rPr>
        <w:t xml:space="preserve"> must be able to manage its own balance</w:t>
      </w:r>
      <w:r w:rsidR="00086772" w:rsidRPr="00A30BCB">
        <w:rPr>
          <w:rFonts w:ascii="Bookman Old Style" w:hAnsi="Bookman Old Style"/>
          <w:lang w:val="en-GB" w:eastAsia="da-DK"/>
        </w:rPr>
        <w:t>.</w:t>
      </w:r>
    </w:p>
    <w:p w14:paraId="2D73130C" w14:textId="77777777" w:rsidR="00086772" w:rsidRPr="00A30BCB" w:rsidRDefault="00086772" w:rsidP="003E03CC">
      <w:pPr>
        <w:widowControl/>
        <w:tabs>
          <w:tab w:val="left" w:pos="1065"/>
        </w:tabs>
        <w:suppressAutoHyphens/>
        <w:rPr>
          <w:rFonts w:ascii="Bookman Old Style" w:hAnsi="Bookman Old Style"/>
          <w:lang w:val="en-GB" w:eastAsia="da-DK"/>
        </w:rPr>
      </w:pPr>
    </w:p>
    <w:p w14:paraId="32AE8B40" w14:textId="77777777" w:rsidR="00086772" w:rsidRPr="00A30BCB" w:rsidRDefault="00086772" w:rsidP="003E03CC">
      <w:pPr>
        <w:widowControl/>
        <w:tabs>
          <w:tab w:val="left" w:pos="1418"/>
        </w:tabs>
        <w:suppressAutoHyphens/>
        <w:ind w:left="1418" w:hanging="1418"/>
        <w:rPr>
          <w:rFonts w:ascii="Bookman Old Style" w:hAnsi="Bookman Old Style"/>
          <w:lang w:val="en-GB" w:eastAsia="da-DK"/>
        </w:rPr>
      </w:pPr>
      <w:r w:rsidRPr="00A30BCB">
        <w:rPr>
          <w:rFonts w:ascii="Bookman Old Style" w:hAnsi="Bookman Old Style"/>
          <w:lang w:val="en-GB" w:eastAsia="da-DK"/>
        </w:rPr>
        <w:tab/>
        <w:t>Technically, the balance is managed via a load frequency controller function on the Danish-German border.</w:t>
      </w:r>
    </w:p>
    <w:p w14:paraId="6D20F28F" w14:textId="77777777" w:rsidR="0018308C" w:rsidRPr="00A30BCB" w:rsidRDefault="0018308C" w:rsidP="003E03CC">
      <w:pPr>
        <w:widowControl/>
        <w:numPr>
          <w:ilvl w:val="12"/>
          <w:numId w:val="0"/>
        </w:numPr>
        <w:suppressAutoHyphens/>
        <w:rPr>
          <w:rFonts w:ascii="Bookman Old Style" w:hAnsi="Bookman Old Style"/>
          <w:lang w:val="en-GB" w:eastAsia="da-DK"/>
        </w:rPr>
      </w:pPr>
    </w:p>
    <w:p w14:paraId="24064FC3" w14:textId="77777777" w:rsidR="0018308C" w:rsidRPr="00A30BCB" w:rsidRDefault="0018308C" w:rsidP="00173766">
      <w:pPr>
        <w:widowControl/>
        <w:numPr>
          <w:ilvl w:val="0"/>
          <w:numId w:val="23"/>
        </w:numPr>
        <w:tabs>
          <w:tab w:val="left" w:pos="1065"/>
        </w:tabs>
        <w:suppressAutoHyphens/>
        <w:ind w:left="1065"/>
        <w:rPr>
          <w:rFonts w:ascii="Bookman Old Style" w:hAnsi="Bookman Old Style"/>
          <w:lang w:val="en-GB" w:eastAsia="da-DK"/>
        </w:rPr>
      </w:pPr>
      <w:r w:rsidRPr="00A30BCB">
        <w:rPr>
          <w:rFonts w:ascii="Bookman Old Style" w:hAnsi="Bookman Old Style"/>
          <w:i/>
          <w:iCs/>
          <w:lang w:val="en-GB" w:eastAsia="da-DK"/>
        </w:rPr>
        <w:t>Trading plans</w:t>
      </w:r>
      <w:r w:rsidRPr="00A30BCB">
        <w:rPr>
          <w:rFonts w:ascii="Bookman Old Style" w:hAnsi="Bookman Old Style"/>
          <w:lang w:val="en-GB" w:eastAsia="da-DK"/>
        </w:rPr>
        <w:t xml:space="preserve"> are specified in quarter-hourly and hourly energy</w:t>
      </w:r>
      <w:r w:rsidR="00086772" w:rsidRPr="00A30BCB">
        <w:rPr>
          <w:rFonts w:ascii="Bookman Old Style" w:hAnsi="Bookman Old Style"/>
          <w:lang w:val="en-GB" w:eastAsia="da-DK"/>
        </w:rPr>
        <w:t>.</w:t>
      </w:r>
    </w:p>
    <w:p w14:paraId="212EB067" w14:textId="77777777" w:rsidR="0018308C" w:rsidRPr="00A30BCB" w:rsidRDefault="0018308C" w:rsidP="003E03CC">
      <w:pPr>
        <w:widowControl/>
        <w:numPr>
          <w:ilvl w:val="12"/>
          <w:numId w:val="0"/>
        </w:numPr>
        <w:suppressAutoHyphens/>
        <w:rPr>
          <w:rFonts w:ascii="Bookman Old Style" w:hAnsi="Bookman Old Style"/>
          <w:lang w:val="en-GB" w:eastAsia="da-DK"/>
        </w:rPr>
      </w:pPr>
    </w:p>
    <w:p w14:paraId="17321A9D" w14:textId="77777777" w:rsidR="0018308C" w:rsidRPr="00A30BCB" w:rsidRDefault="0018308C" w:rsidP="00173766">
      <w:pPr>
        <w:widowControl/>
        <w:numPr>
          <w:ilvl w:val="0"/>
          <w:numId w:val="24"/>
        </w:numPr>
        <w:tabs>
          <w:tab w:val="left" w:pos="1065"/>
        </w:tabs>
        <w:suppressAutoHyphens/>
        <w:ind w:left="1065"/>
        <w:rPr>
          <w:rFonts w:ascii="Bookman Old Style" w:hAnsi="Bookman Old Style"/>
          <w:lang w:val="en-GB" w:eastAsia="da-DK"/>
        </w:rPr>
      </w:pPr>
      <w:r w:rsidRPr="00A30BCB">
        <w:rPr>
          <w:rFonts w:ascii="Bookman Old Style" w:hAnsi="Bookman Old Style"/>
          <w:lang w:val="en-GB" w:eastAsia="da-DK"/>
        </w:rPr>
        <w:t xml:space="preserve">The energy plan is converted </w:t>
      </w:r>
      <w:r w:rsidR="00086772" w:rsidRPr="00A30BCB">
        <w:rPr>
          <w:rFonts w:ascii="Bookman Old Style" w:hAnsi="Bookman Old Style"/>
          <w:lang w:val="en-GB" w:eastAsia="da-DK"/>
        </w:rPr>
        <w:t>in</w:t>
      </w:r>
      <w:r w:rsidRPr="00A30BCB">
        <w:rPr>
          <w:rFonts w:ascii="Bookman Old Style" w:hAnsi="Bookman Old Style"/>
          <w:lang w:val="en-GB" w:eastAsia="da-DK"/>
        </w:rPr>
        <w:t xml:space="preserve">to a power plan. To include the energy as per the </w:t>
      </w:r>
      <w:r w:rsidRPr="00A30BCB">
        <w:rPr>
          <w:rFonts w:ascii="Bookman Old Style" w:hAnsi="Bookman Old Style"/>
          <w:i/>
          <w:iCs/>
          <w:lang w:val="en-GB" w:eastAsia="da-DK"/>
        </w:rPr>
        <w:t>trading plan,</w:t>
      </w:r>
      <w:r w:rsidRPr="00A30BCB">
        <w:rPr>
          <w:rFonts w:ascii="Bookman Old Style" w:hAnsi="Bookman Old Style"/>
          <w:lang w:val="en-GB" w:eastAsia="da-DK"/>
        </w:rPr>
        <w:t xml:space="preserve"> regulation is commenced between five minutes before and five minutes after a </w:t>
      </w:r>
      <w:r w:rsidR="00770C28" w:rsidRPr="00A30BCB">
        <w:rPr>
          <w:rFonts w:ascii="Bookman Old Style" w:hAnsi="Bookman Old Style"/>
          <w:lang w:val="en-GB" w:eastAsia="da-DK"/>
        </w:rPr>
        <w:t>quarte</w:t>
      </w:r>
      <w:r w:rsidRPr="00A30BCB">
        <w:rPr>
          <w:rFonts w:ascii="Bookman Old Style" w:hAnsi="Bookman Old Style"/>
          <w:lang w:val="en-GB" w:eastAsia="da-DK"/>
        </w:rPr>
        <w:t>r shift</w:t>
      </w:r>
      <w:r w:rsidR="00086772" w:rsidRPr="00A30BCB">
        <w:rPr>
          <w:rFonts w:ascii="Bookman Old Style" w:hAnsi="Bookman Old Style"/>
          <w:lang w:val="en-GB" w:eastAsia="da-DK"/>
        </w:rPr>
        <w:t>.</w:t>
      </w:r>
    </w:p>
    <w:p w14:paraId="7833BF8A" w14:textId="77777777" w:rsidR="0018308C" w:rsidRPr="00A30BCB" w:rsidRDefault="0018308C" w:rsidP="003E03CC">
      <w:pPr>
        <w:widowControl/>
        <w:numPr>
          <w:ilvl w:val="12"/>
          <w:numId w:val="0"/>
        </w:numPr>
        <w:suppressAutoHyphens/>
        <w:rPr>
          <w:rFonts w:ascii="Bookman Old Style" w:hAnsi="Bookman Old Style"/>
          <w:lang w:val="en-GB" w:eastAsia="da-DK"/>
        </w:rPr>
      </w:pPr>
    </w:p>
    <w:p w14:paraId="74480E69" w14:textId="77777777" w:rsidR="0018308C" w:rsidRPr="00A30BCB" w:rsidRDefault="0018308C" w:rsidP="00173766">
      <w:pPr>
        <w:widowControl/>
        <w:numPr>
          <w:ilvl w:val="0"/>
          <w:numId w:val="25"/>
        </w:numPr>
        <w:tabs>
          <w:tab w:val="left" w:pos="1065"/>
        </w:tabs>
        <w:suppressAutoHyphens/>
        <w:ind w:left="1065"/>
        <w:rPr>
          <w:rFonts w:ascii="Bookman Old Style" w:hAnsi="Bookman Old Style"/>
          <w:lang w:val="en-GB" w:eastAsia="da-DK"/>
        </w:rPr>
      </w:pPr>
      <w:r w:rsidRPr="00A30BCB">
        <w:rPr>
          <w:rFonts w:ascii="Bookman Old Style" w:hAnsi="Bookman Old Style"/>
          <w:lang w:val="en-GB" w:eastAsia="da-DK"/>
        </w:rPr>
        <w:t>The</w:t>
      </w:r>
      <w:r w:rsidRPr="00A30BCB">
        <w:rPr>
          <w:rFonts w:ascii="Bookman Old Style" w:hAnsi="Bookman Old Style"/>
          <w:color w:val="FF0000"/>
          <w:lang w:val="en-GB" w:eastAsia="da-DK"/>
        </w:rPr>
        <w:t xml:space="preserve"> </w:t>
      </w:r>
      <w:r w:rsidRPr="00A30BCB">
        <w:rPr>
          <w:rFonts w:ascii="Bookman Old Style" w:hAnsi="Bookman Old Style"/>
          <w:i/>
          <w:iCs/>
          <w:color w:val="000000"/>
          <w:lang w:val="en-GB" w:eastAsia="da-DK"/>
        </w:rPr>
        <w:t>load shedding</w:t>
      </w:r>
      <w:r w:rsidRPr="00A30BCB">
        <w:rPr>
          <w:rFonts w:ascii="Bookman Old Style" w:hAnsi="Bookman Old Style"/>
          <w:lang w:val="en-GB" w:eastAsia="da-DK"/>
        </w:rPr>
        <w:t xml:space="preserve"> is </w:t>
      </w:r>
      <w:r w:rsidR="002A7983" w:rsidRPr="00A30BCB">
        <w:rPr>
          <w:rFonts w:ascii="Bookman Old Style" w:hAnsi="Bookman Old Style"/>
          <w:lang w:val="en-GB" w:eastAsia="da-DK"/>
        </w:rPr>
        <w:t>co-o</w:t>
      </w:r>
      <w:r w:rsidRPr="00A30BCB">
        <w:rPr>
          <w:rFonts w:ascii="Bookman Old Style" w:hAnsi="Bookman Old Style"/>
          <w:lang w:val="en-GB" w:eastAsia="da-DK"/>
        </w:rPr>
        <w:t>rdinated.</w:t>
      </w:r>
    </w:p>
    <w:p w14:paraId="0B5DC6F6" w14:textId="77777777" w:rsidR="0018308C" w:rsidRPr="00A30BCB" w:rsidRDefault="0018308C" w:rsidP="003E03CC">
      <w:pPr>
        <w:pStyle w:val="Sidehoved"/>
        <w:widowControl/>
        <w:tabs>
          <w:tab w:val="clear" w:pos="4536"/>
          <w:tab w:val="clear" w:pos="9072"/>
        </w:tabs>
        <w:suppressAutoHyphens/>
        <w:rPr>
          <w:rFonts w:ascii="Bookman Old Style" w:hAnsi="Bookman Old Style"/>
          <w:lang w:val="en-GB" w:eastAsia="da-DK"/>
        </w:rPr>
      </w:pPr>
    </w:p>
    <w:p w14:paraId="27A685BD"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ramping requirement for exchanges with </w:t>
      </w:r>
      <w:r w:rsidR="00550A28">
        <w:rPr>
          <w:rFonts w:ascii="Bookman Old Style" w:hAnsi="Bookman Old Style"/>
          <w:lang w:val="en-GB" w:eastAsia="da-DK"/>
        </w:rPr>
        <w:t>TenneT</w:t>
      </w:r>
      <w:r w:rsidRPr="00A30BCB">
        <w:rPr>
          <w:rFonts w:ascii="Bookman Old Style" w:hAnsi="Bookman Old Style"/>
          <w:lang w:val="en-GB" w:eastAsia="da-DK"/>
        </w:rPr>
        <w:t xml:space="preserve"> has a direct impact on transiting between the </w:t>
      </w:r>
      <w:r w:rsidRPr="00A30BCB">
        <w:rPr>
          <w:rFonts w:ascii="Bookman Old Style" w:hAnsi="Bookman Old Style"/>
          <w:i/>
          <w:iCs/>
          <w:lang w:val="en-GB" w:eastAsia="da-DK"/>
        </w:rPr>
        <w:t>synchronous system</w:t>
      </w:r>
      <w:r w:rsidRPr="00A30BCB">
        <w:rPr>
          <w:rFonts w:ascii="Bookman Old Style" w:hAnsi="Bookman Old Style"/>
          <w:lang w:val="en-GB" w:eastAsia="da-DK"/>
        </w:rPr>
        <w:t xml:space="preserve"> and the continent. This means that the five-minute requirement is directly transferred to the transiting, when changes are made in the same direction during hour shifts.</w:t>
      </w:r>
    </w:p>
    <w:p w14:paraId="3A656A3E" w14:textId="77777777" w:rsidR="0018308C" w:rsidRPr="00A30BCB" w:rsidRDefault="0018308C" w:rsidP="003E03CC">
      <w:pPr>
        <w:widowControl/>
        <w:suppressAutoHyphens/>
        <w:rPr>
          <w:rFonts w:ascii="Bookman Old Style" w:hAnsi="Bookman Old Style"/>
          <w:lang w:val="en-GB" w:eastAsia="da-DK"/>
        </w:rPr>
      </w:pPr>
    </w:p>
    <w:p w14:paraId="5FA9AA68" w14:textId="77777777" w:rsidR="0018308C" w:rsidRPr="005A3858" w:rsidRDefault="0018308C" w:rsidP="005A3858">
      <w:pPr>
        <w:keepNext/>
        <w:widowControl/>
        <w:tabs>
          <w:tab w:val="left" w:pos="1134"/>
        </w:tabs>
        <w:suppressAutoHyphens/>
        <w:spacing w:before="240" w:after="60"/>
        <w:outlineLvl w:val="1"/>
        <w:rPr>
          <w:rFonts w:ascii="Bookman Old Style" w:hAnsi="Bookman Old Style"/>
          <w:b/>
          <w:lang w:val="en-GB" w:eastAsia="da-DK"/>
        </w:rPr>
      </w:pPr>
      <w:r w:rsidRPr="00A30BCB">
        <w:rPr>
          <w:rFonts w:ascii="Bookman Old Style" w:hAnsi="Bookman Old Style"/>
          <w:b/>
          <w:iCs/>
          <w:lang w:val="en-GB" w:eastAsia="da-DK"/>
        </w:rPr>
        <w:t>1.1.2</w:t>
      </w:r>
      <w:r w:rsidRPr="00A30BCB">
        <w:rPr>
          <w:rFonts w:ascii="Bookman Old Style" w:hAnsi="Bookman Old Style"/>
          <w:b/>
          <w:iCs/>
          <w:lang w:val="en-GB" w:eastAsia="da-DK"/>
        </w:rPr>
        <w:tab/>
      </w:r>
      <w:r w:rsidRPr="00A30BCB">
        <w:rPr>
          <w:rFonts w:ascii="Bookman Old Style" w:hAnsi="Bookman Old Style"/>
          <w:b/>
          <w:lang w:val="en-GB" w:eastAsia="da-DK"/>
        </w:rPr>
        <w:t>Commercial conditions</w:t>
      </w:r>
    </w:p>
    <w:p w14:paraId="0AFB487A"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iCs/>
          <w:lang w:val="en-GB" w:eastAsia="da-DK"/>
        </w:rPr>
        <w:t>The</w:t>
      </w:r>
      <w:r w:rsidRPr="00A30BCB">
        <w:rPr>
          <w:rFonts w:ascii="Bookman Old Style" w:hAnsi="Bookman Old Style"/>
          <w:i/>
          <w:iCs/>
          <w:lang w:val="en-GB" w:eastAsia="da-DK"/>
        </w:rPr>
        <w:t xml:space="preserve"> transmission capacity</w:t>
      </w:r>
      <w:r w:rsidRPr="00A30BCB">
        <w:rPr>
          <w:rFonts w:ascii="Bookman Old Style" w:hAnsi="Bookman Old Style"/>
          <w:lang w:val="en-GB" w:eastAsia="da-DK"/>
        </w:rPr>
        <w:t xml:space="preserve"> across the Danish-German border is utilized for commercial purposes in accordance with the following principles; a detailed description can be found on </w:t>
      </w:r>
      <w:r w:rsidR="003F553F" w:rsidRPr="00A30BCB">
        <w:rPr>
          <w:rFonts w:ascii="Bookman Old Style" w:hAnsi="Bookman Old Style"/>
          <w:lang w:val="en-GB" w:eastAsia="da-DK"/>
        </w:rPr>
        <w:t>Energinet.dk</w:t>
      </w:r>
      <w:r w:rsidR="00086772" w:rsidRPr="00A30BCB">
        <w:rPr>
          <w:rFonts w:ascii="Bookman Old Style" w:hAnsi="Bookman Old Style"/>
          <w:lang w:val="en-GB" w:eastAsia="da-DK"/>
        </w:rPr>
        <w:t>’s</w:t>
      </w:r>
      <w:r w:rsidRPr="00A30BCB">
        <w:rPr>
          <w:rFonts w:ascii="Bookman Old Style" w:hAnsi="Bookman Old Style"/>
          <w:lang w:val="en-GB" w:eastAsia="da-DK"/>
        </w:rPr>
        <w:t xml:space="preserve"> and </w:t>
      </w:r>
      <w:r w:rsidR="00334C17">
        <w:rPr>
          <w:rFonts w:ascii="Bookman Old Style" w:hAnsi="Bookman Old Style"/>
          <w:lang w:val="en-GB" w:eastAsia="da-DK"/>
        </w:rPr>
        <w:t>TenneT</w:t>
      </w:r>
      <w:r w:rsidR="00086772" w:rsidRPr="00A30BCB">
        <w:rPr>
          <w:rFonts w:ascii="Bookman Old Style" w:hAnsi="Bookman Old Style"/>
          <w:lang w:val="en-GB" w:eastAsia="da-DK"/>
        </w:rPr>
        <w:t>’s</w:t>
      </w:r>
      <w:r w:rsidRPr="00A30BCB">
        <w:rPr>
          <w:rFonts w:ascii="Bookman Old Style" w:hAnsi="Bookman Old Style"/>
          <w:lang w:val="en-GB" w:eastAsia="da-DK"/>
        </w:rPr>
        <w:t xml:space="preserve"> websites.</w:t>
      </w:r>
    </w:p>
    <w:p w14:paraId="65182AFD" w14:textId="77777777" w:rsidR="0018308C" w:rsidRPr="00A30BCB" w:rsidRDefault="0018308C" w:rsidP="003E03CC">
      <w:pPr>
        <w:widowControl/>
        <w:suppressAutoHyphens/>
        <w:rPr>
          <w:rFonts w:ascii="Bookman Old Style" w:hAnsi="Bookman Old Style"/>
          <w:sz w:val="20"/>
          <w:lang w:val="en-GB" w:eastAsia="da-DK"/>
        </w:rPr>
      </w:pPr>
    </w:p>
    <w:p w14:paraId="6B360E5D" w14:textId="77777777" w:rsidR="0018308C" w:rsidRPr="00A30BCB" w:rsidRDefault="0018308C" w:rsidP="003E03CC">
      <w:pPr>
        <w:widowControl/>
        <w:tabs>
          <w:tab w:val="left" w:pos="1065"/>
        </w:tabs>
        <w:suppressAutoHyphens/>
        <w:rPr>
          <w:rFonts w:ascii="Bookman Old Style" w:hAnsi="Bookman Old Style"/>
          <w:lang w:val="en-GB" w:eastAsia="da-DK"/>
        </w:rPr>
      </w:pPr>
      <w:r w:rsidRPr="00A30BCB">
        <w:rPr>
          <w:rFonts w:ascii="Bookman Old Style" w:hAnsi="Bookman Old Style"/>
          <w:lang w:val="en-GB" w:eastAsia="da-DK"/>
        </w:rPr>
        <w:t xml:space="preserve">Annually and monthly, some of the </w:t>
      </w:r>
      <w:r w:rsidRPr="00A30BCB">
        <w:rPr>
          <w:rFonts w:ascii="Bookman Old Style" w:hAnsi="Bookman Old Style"/>
          <w:i/>
          <w:iCs/>
          <w:lang w:val="en-GB" w:eastAsia="da-DK"/>
        </w:rPr>
        <w:t>transmission capacity</w:t>
      </w:r>
      <w:r w:rsidRPr="00A30BCB">
        <w:rPr>
          <w:rFonts w:ascii="Bookman Old Style" w:hAnsi="Bookman Old Style"/>
          <w:lang w:val="en-GB" w:eastAsia="da-DK"/>
        </w:rPr>
        <w:t xml:space="preserve"> in each direction is offered at auction. The winners of the auction obtain the right to submit bilateral </w:t>
      </w:r>
      <w:r w:rsidRPr="00A30BCB">
        <w:rPr>
          <w:rFonts w:ascii="Bookman Old Style" w:hAnsi="Bookman Old Style"/>
          <w:i/>
          <w:iCs/>
          <w:lang w:val="en-GB" w:eastAsia="da-DK"/>
        </w:rPr>
        <w:t>trading plans</w:t>
      </w:r>
      <w:r w:rsidRPr="00A30BCB">
        <w:rPr>
          <w:rFonts w:ascii="Bookman Old Style" w:hAnsi="Bookman Old Style"/>
          <w:lang w:val="en-GB" w:eastAsia="da-DK"/>
        </w:rPr>
        <w:t xml:space="preserve"> via the Danish-German border on the morning prior to the day of operation. These plans are binding. Unutilized capacity is lost.</w:t>
      </w:r>
      <w:r w:rsidR="00334C17">
        <w:rPr>
          <w:rFonts w:ascii="Bookman Old Style" w:hAnsi="Bookman Old Style"/>
          <w:lang w:val="en-GB" w:eastAsia="da-DK"/>
        </w:rPr>
        <w:t xml:space="preserve"> The capacity can be handled between the players.</w:t>
      </w:r>
    </w:p>
    <w:p w14:paraId="13D1F98D" w14:textId="77777777" w:rsidR="0018308C" w:rsidRPr="00A30BCB" w:rsidRDefault="0018308C" w:rsidP="003E03CC">
      <w:pPr>
        <w:widowControl/>
        <w:numPr>
          <w:ilvl w:val="12"/>
          <w:numId w:val="0"/>
        </w:numPr>
        <w:suppressAutoHyphens/>
        <w:rPr>
          <w:rFonts w:ascii="Bookman Old Style" w:hAnsi="Bookman Old Style"/>
          <w:lang w:val="en-GB" w:eastAsia="da-DK"/>
        </w:rPr>
      </w:pPr>
    </w:p>
    <w:p w14:paraId="795F621F" w14:textId="77777777" w:rsidR="00F90944" w:rsidRDefault="00F90944" w:rsidP="003E03CC">
      <w:pPr>
        <w:widowControl/>
        <w:suppressAutoHyphens/>
        <w:rPr>
          <w:rFonts w:ascii="Bookman Old Style" w:hAnsi="Bookman Old Style"/>
          <w:szCs w:val="24"/>
          <w:lang w:val="en-GB"/>
        </w:rPr>
      </w:pPr>
      <w:r w:rsidRPr="001E5400">
        <w:rPr>
          <w:rFonts w:ascii="Bookman Old Style" w:hAnsi="Bookman Old Style"/>
          <w:szCs w:val="24"/>
          <w:lang w:val="en-GB"/>
        </w:rPr>
        <w:t>The remaining portion of the capacity is allocated to market coupling, which is performed by a separate company EMCC (European Market Coupling Company) in Hamburg.</w:t>
      </w:r>
    </w:p>
    <w:p w14:paraId="5B443F8A" w14:textId="77777777" w:rsidR="00F90944" w:rsidRPr="001E5400" w:rsidRDefault="00F90944" w:rsidP="003E03CC">
      <w:pPr>
        <w:widowControl/>
        <w:suppressAutoHyphens/>
        <w:rPr>
          <w:rFonts w:ascii="Bookman Old Style" w:hAnsi="Bookman Old Style"/>
          <w:szCs w:val="24"/>
          <w:lang w:val="en-GB"/>
        </w:rPr>
      </w:pPr>
    </w:p>
    <w:p w14:paraId="644669C5" w14:textId="77777777" w:rsidR="00F90944" w:rsidRDefault="00F90944" w:rsidP="003E03CC">
      <w:pPr>
        <w:widowControl/>
        <w:suppressAutoHyphens/>
        <w:rPr>
          <w:rFonts w:ascii="Bookman Old Style" w:hAnsi="Bookman Old Style"/>
          <w:szCs w:val="24"/>
          <w:lang w:val="en-GB"/>
        </w:rPr>
      </w:pPr>
      <w:r w:rsidRPr="001E5400">
        <w:rPr>
          <w:rFonts w:ascii="Bookman Old Style" w:hAnsi="Bookman Old Style"/>
          <w:szCs w:val="24"/>
          <w:lang w:val="en-GB"/>
        </w:rPr>
        <w:t>Any excess capacity is allocated to intraday trading managed by Deutsche Börse.</w:t>
      </w:r>
    </w:p>
    <w:p w14:paraId="7C54A632" w14:textId="77777777" w:rsidR="00F90944" w:rsidRPr="001E5400" w:rsidRDefault="00F90944" w:rsidP="003E03CC">
      <w:pPr>
        <w:widowControl/>
        <w:suppressAutoHyphens/>
        <w:rPr>
          <w:rFonts w:ascii="Bookman Old Style" w:hAnsi="Bookman Old Style"/>
          <w:szCs w:val="24"/>
          <w:lang w:val="en-GB"/>
        </w:rPr>
      </w:pPr>
    </w:p>
    <w:p w14:paraId="5678C120" w14:textId="77777777" w:rsidR="00F90944" w:rsidRPr="001E5400" w:rsidRDefault="00F90944" w:rsidP="003E03CC">
      <w:pPr>
        <w:widowControl/>
        <w:suppressAutoHyphens/>
        <w:rPr>
          <w:rFonts w:ascii="Bookman Old Style" w:hAnsi="Bookman Old Style"/>
          <w:szCs w:val="24"/>
          <w:lang w:val="en-GB"/>
        </w:rPr>
      </w:pPr>
      <w:r w:rsidRPr="001E5400">
        <w:rPr>
          <w:rFonts w:ascii="Bookman Old Style" w:hAnsi="Bookman Old Style"/>
          <w:szCs w:val="24"/>
          <w:lang w:val="en-GB"/>
        </w:rPr>
        <w:t>Idle capacity permitting, Energinet.dk can conclude power transactions with TenneT GmbH.</w:t>
      </w:r>
    </w:p>
    <w:p w14:paraId="7195D74B" w14:textId="77777777" w:rsidR="0018308C" w:rsidRPr="00334C17" w:rsidRDefault="0018308C" w:rsidP="003E03CC">
      <w:pPr>
        <w:widowControl/>
        <w:suppressAutoHyphens/>
        <w:rPr>
          <w:rFonts w:ascii="Bookman Old Style" w:hAnsi="Bookman Old Style"/>
          <w:szCs w:val="24"/>
          <w:lang w:val="en-GB" w:eastAsia="da-DK"/>
        </w:rPr>
      </w:pPr>
    </w:p>
    <w:p w14:paraId="1C713CF4" w14:textId="77777777" w:rsidR="0018308C" w:rsidRPr="00A30BCB" w:rsidRDefault="0018308C" w:rsidP="003E03CC">
      <w:pPr>
        <w:widowControl/>
        <w:suppressAutoHyphens/>
        <w:rPr>
          <w:rFonts w:ascii="Bookman Old Style" w:hAnsi="Bookman Old Style"/>
          <w:sz w:val="20"/>
          <w:lang w:val="en-GB" w:eastAsia="da-DK"/>
        </w:rPr>
      </w:pPr>
    </w:p>
    <w:p w14:paraId="3F3C14EA" w14:textId="40E42F33" w:rsidR="0018308C" w:rsidRPr="00A30BCB" w:rsidRDefault="0018308C" w:rsidP="003E03CC">
      <w:pPr>
        <w:keepNext/>
        <w:widowControl/>
        <w:tabs>
          <w:tab w:val="left" w:pos="1134"/>
        </w:tabs>
        <w:suppressAutoHyphens/>
        <w:spacing w:before="240" w:after="60"/>
        <w:outlineLvl w:val="1"/>
        <w:rPr>
          <w:rFonts w:ascii="Bookman Old Style" w:hAnsi="Bookman Old Style"/>
          <w:b/>
          <w:sz w:val="28"/>
          <w:lang w:val="en-GB" w:eastAsia="da-DK"/>
        </w:rPr>
      </w:pPr>
      <w:r w:rsidRPr="00A30BCB">
        <w:rPr>
          <w:rFonts w:ascii="Bookman Old Style" w:hAnsi="Bookman Old Style"/>
          <w:b/>
          <w:sz w:val="28"/>
          <w:lang w:val="en-GB" w:eastAsia="da-DK"/>
        </w:rPr>
        <w:br w:type="page"/>
      </w:r>
      <w:r w:rsidRPr="005A3858">
        <w:rPr>
          <w:rFonts w:ascii="Bookman Old Style" w:hAnsi="Bookman Old Style"/>
          <w:b/>
          <w:lang w:val="en-GB" w:eastAsia="da-DK"/>
        </w:rPr>
        <w:t>1.2</w:t>
      </w:r>
      <w:r w:rsidRPr="005A3858">
        <w:rPr>
          <w:rFonts w:ascii="Bookman Old Style" w:hAnsi="Bookman Old Style"/>
          <w:b/>
          <w:lang w:val="en-GB" w:eastAsia="da-DK"/>
        </w:rPr>
        <w:tab/>
        <w:t>Western Denmark’s</w:t>
      </w:r>
      <w:r w:rsidR="00920EBB" w:rsidRPr="005A3858">
        <w:rPr>
          <w:rFonts w:ascii="Bookman Old Style" w:hAnsi="Bookman Old Style"/>
          <w:b/>
          <w:lang w:val="en-GB" w:eastAsia="da-DK"/>
        </w:rPr>
        <w:t xml:space="preserve"> joint operation with </w:t>
      </w:r>
      <w:r w:rsidR="00255E28">
        <w:rPr>
          <w:rFonts w:ascii="Bookman Old Style" w:hAnsi="Bookman Old Style"/>
          <w:b/>
          <w:lang w:val="en-GB" w:eastAsia="da-DK"/>
        </w:rPr>
        <w:t>Flensburg</w:t>
      </w:r>
    </w:p>
    <w:p w14:paraId="7EFB184A" w14:textId="77777777" w:rsidR="0018308C" w:rsidRPr="00A30BCB" w:rsidRDefault="0018308C" w:rsidP="003E03CC">
      <w:pPr>
        <w:widowControl/>
        <w:suppressAutoHyphens/>
        <w:rPr>
          <w:rFonts w:ascii="Bookman Old Style" w:hAnsi="Bookman Old Style"/>
          <w:sz w:val="20"/>
          <w:lang w:val="en-GB" w:eastAsia="da-DK"/>
        </w:rPr>
      </w:pPr>
    </w:p>
    <w:p w14:paraId="01DFD36F" w14:textId="782AC8A9"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Since the beginning of the 1920’s, Stadtwerke </w:t>
      </w:r>
      <w:r w:rsidR="00255E28">
        <w:rPr>
          <w:rFonts w:ascii="Bookman Old Style" w:hAnsi="Bookman Old Style"/>
          <w:lang w:val="en-GB" w:eastAsia="da-DK"/>
        </w:rPr>
        <w:t>Flensburg</w:t>
      </w:r>
      <w:r w:rsidRPr="00A30BCB">
        <w:rPr>
          <w:rFonts w:ascii="Bookman Old Style" w:hAnsi="Bookman Old Style"/>
          <w:lang w:val="en-GB" w:eastAsia="da-DK"/>
        </w:rPr>
        <w:t xml:space="preserve"> (SWF) has conducted AC collaboration across the Danish-German border. This collaboration has, with time, become more and more intensive, and a 150 kV link between </w:t>
      </w:r>
      <w:r w:rsidR="00255E28">
        <w:rPr>
          <w:rFonts w:ascii="Bookman Old Style" w:hAnsi="Bookman Old Style"/>
          <w:lang w:val="en-GB" w:eastAsia="da-DK"/>
        </w:rPr>
        <w:t>Flensburg</w:t>
      </w:r>
      <w:r w:rsidRPr="00A30BCB">
        <w:rPr>
          <w:rFonts w:ascii="Bookman Old Style" w:hAnsi="Bookman Old Style"/>
          <w:lang w:val="en-GB" w:eastAsia="da-DK"/>
        </w:rPr>
        <w:t xml:space="preserve"> and Ensted is now established.</w:t>
      </w:r>
    </w:p>
    <w:p w14:paraId="02BF093E" w14:textId="77777777" w:rsidR="0018308C" w:rsidRPr="00A30BCB" w:rsidRDefault="0018308C" w:rsidP="003E03CC">
      <w:pPr>
        <w:widowControl/>
        <w:suppressAutoHyphens/>
        <w:rPr>
          <w:rFonts w:ascii="Bookman Old Style" w:hAnsi="Bookman Old Style"/>
          <w:lang w:val="en-GB" w:eastAsia="da-DK"/>
        </w:rPr>
      </w:pPr>
    </w:p>
    <w:p w14:paraId="75D240AD" w14:textId="77777777" w:rsidR="0018308C" w:rsidRPr="00A30BCB" w:rsidRDefault="00DE797D" w:rsidP="003E03CC">
      <w:pPr>
        <w:widowControl/>
        <w:suppressAutoHyphens/>
        <w:rPr>
          <w:rFonts w:ascii="Bookman Old Style" w:hAnsi="Bookman Old Style"/>
          <w:lang w:val="en-GB" w:eastAsia="da-DK"/>
        </w:rPr>
      </w:pPr>
      <w:r w:rsidRPr="00A30BCB">
        <w:rPr>
          <w:rFonts w:ascii="Bookman Old Style" w:hAnsi="Bookman Old Style"/>
          <w:lang w:val="en-GB" w:eastAsia="da-DK"/>
        </w:rPr>
        <w:t>Energinet.dk</w:t>
      </w:r>
      <w:r w:rsidR="0018308C" w:rsidRPr="00A30BCB">
        <w:rPr>
          <w:rFonts w:ascii="Bookman Old Style" w:hAnsi="Bookman Old Style"/>
          <w:lang w:val="en-GB" w:eastAsia="da-DK"/>
        </w:rPr>
        <w:t xml:space="preserve"> and SWF have entered into an agreement which regulates the system operation and market conditions.</w:t>
      </w:r>
      <w:r w:rsidR="0018308C" w:rsidRPr="00A30BCB">
        <w:rPr>
          <w:rFonts w:ascii="Bookman Old Style" w:hAnsi="Bookman Old Style"/>
          <w:lang w:val="en-GB" w:eastAsia="da-DK"/>
        </w:rPr>
        <w:br/>
      </w:r>
    </w:p>
    <w:p w14:paraId="1E0823AF" w14:textId="77777777" w:rsidR="0018308C" w:rsidRPr="005A3858" w:rsidRDefault="0018308C" w:rsidP="00B961EF">
      <w:pPr>
        <w:keepNext/>
        <w:widowControl/>
        <w:tabs>
          <w:tab w:val="left" w:pos="1134"/>
        </w:tabs>
        <w:suppressAutoHyphens/>
        <w:spacing w:after="60"/>
        <w:outlineLvl w:val="1"/>
        <w:rPr>
          <w:rFonts w:ascii="Bookman Old Style" w:hAnsi="Bookman Old Style"/>
          <w:b/>
          <w:lang w:val="en-GB" w:eastAsia="da-DK"/>
        </w:rPr>
      </w:pPr>
      <w:r w:rsidRPr="00A30BCB">
        <w:rPr>
          <w:rFonts w:ascii="Bookman Old Style" w:hAnsi="Bookman Old Style"/>
          <w:b/>
          <w:lang w:val="en-GB" w:eastAsia="da-DK"/>
        </w:rPr>
        <w:t>1.2.1</w:t>
      </w:r>
      <w:r w:rsidRPr="00A30BCB">
        <w:rPr>
          <w:rFonts w:ascii="Bookman Old Style" w:hAnsi="Bookman Old Style"/>
          <w:b/>
          <w:lang w:val="en-GB" w:eastAsia="da-DK"/>
        </w:rPr>
        <w:tab/>
        <w:t>System operation collaboration with SW</w:t>
      </w:r>
      <w:r w:rsidR="00D51B45" w:rsidRPr="00A30BCB">
        <w:rPr>
          <w:rFonts w:ascii="Bookman Old Style" w:hAnsi="Bookman Old Style"/>
          <w:b/>
          <w:lang w:val="en-GB" w:eastAsia="da-DK"/>
        </w:rPr>
        <w:t>F</w:t>
      </w:r>
    </w:p>
    <w:p w14:paraId="394D9FB4" w14:textId="1C60F76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Stadtwerke </w:t>
      </w:r>
      <w:r w:rsidR="00255E28">
        <w:rPr>
          <w:rFonts w:ascii="Bookman Old Style" w:hAnsi="Bookman Old Style"/>
          <w:lang w:val="en-GB" w:eastAsia="da-DK"/>
        </w:rPr>
        <w:t>Flensburg</w:t>
      </w:r>
      <w:r w:rsidRPr="00A30BCB">
        <w:rPr>
          <w:rFonts w:ascii="Bookman Old Style" w:hAnsi="Bookman Old Style"/>
          <w:lang w:val="en-GB" w:eastAsia="da-DK"/>
        </w:rPr>
        <w:t xml:space="preserve"> is connected to </w:t>
      </w:r>
      <w:r w:rsidR="00DE797D" w:rsidRPr="00A30BCB">
        <w:rPr>
          <w:rFonts w:ascii="Bookman Old Style" w:hAnsi="Bookman Old Style"/>
          <w:lang w:val="en-GB" w:eastAsia="da-DK"/>
        </w:rPr>
        <w:t>Energinet.dk</w:t>
      </w:r>
      <w:r w:rsidRPr="00A30BCB">
        <w:rPr>
          <w:rFonts w:ascii="Bookman Old Style" w:hAnsi="Bookman Old Style"/>
          <w:lang w:val="en-GB" w:eastAsia="da-DK"/>
        </w:rPr>
        <w:t xml:space="preserve"> via the following links:</w:t>
      </w:r>
    </w:p>
    <w:p w14:paraId="71F49FE5" w14:textId="4EFFF592" w:rsidR="0018308C" w:rsidRPr="00C91A91" w:rsidRDefault="0018308C" w:rsidP="00173766">
      <w:pPr>
        <w:widowControl/>
        <w:numPr>
          <w:ilvl w:val="0"/>
          <w:numId w:val="28"/>
        </w:numPr>
        <w:suppressAutoHyphens/>
        <w:rPr>
          <w:rFonts w:ascii="Bookman Old Style" w:hAnsi="Bookman Old Style"/>
          <w:lang w:val="nb-NO" w:eastAsia="da-DK"/>
        </w:rPr>
      </w:pPr>
      <w:r w:rsidRPr="00C91A91">
        <w:rPr>
          <w:rFonts w:ascii="Bookman Old Style" w:hAnsi="Bookman Old Style"/>
          <w:lang w:val="nb-NO" w:eastAsia="da-DK"/>
        </w:rPr>
        <w:t xml:space="preserve">150 kV Ensted – </w:t>
      </w:r>
      <w:r w:rsidR="00255E28">
        <w:rPr>
          <w:rFonts w:ascii="Bookman Old Style" w:hAnsi="Bookman Old Style"/>
          <w:lang w:val="nb-NO" w:eastAsia="da-DK"/>
        </w:rPr>
        <w:t>Flensburg</w:t>
      </w:r>
      <w:r w:rsidRPr="00C91A91">
        <w:rPr>
          <w:rFonts w:ascii="Bookman Old Style" w:hAnsi="Bookman Old Style"/>
          <w:lang w:val="nb-NO" w:eastAsia="da-DK"/>
        </w:rPr>
        <w:t>, settlement point Ensted</w:t>
      </w:r>
    </w:p>
    <w:p w14:paraId="50A6F66C" w14:textId="4C7CC2FF" w:rsidR="0018308C" w:rsidRPr="00A30BCB" w:rsidRDefault="0018308C" w:rsidP="00173766">
      <w:pPr>
        <w:widowControl/>
        <w:numPr>
          <w:ilvl w:val="0"/>
          <w:numId w:val="28"/>
        </w:numPr>
        <w:suppressAutoHyphens/>
        <w:rPr>
          <w:rFonts w:ascii="Bookman Old Style" w:hAnsi="Bookman Old Style"/>
          <w:lang w:val="en-GB" w:eastAsia="da-DK"/>
        </w:rPr>
      </w:pPr>
      <w:r w:rsidRPr="00A30BCB">
        <w:rPr>
          <w:rFonts w:ascii="Bookman Old Style" w:hAnsi="Bookman Old Style"/>
          <w:lang w:val="en-GB" w:eastAsia="da-DK"/>
        </w:rPr>
        <w:t xml:space="preserve">60 kV links between Kruså and </w:t>
      </w:r>
      <w:r w:rsidR="00255E28">
        <w:rPr>
          <w:rFonts w:ascii="Bookman Old Style" w:hAnsi="Bookman Old Style"/>
          <w:lang w:val="en-GB" w:eastAsia="da-DK"/>
        </w:rPr>
        <w:t>Flensburg</w:t>
      </w:r>
      <w:r w:rsidRPr="00A30BCB">
        <w:rPr>
          <w:rFonts w:ascii="Bookman Old Style" w:hAnsi="Bookman Old Style"/>
          <w:lang w:val="en-GB" w:eastAsia="da-DK"/>
        </w:rPr>
        <w:t>.</w:t>
      </w:r>
    </w:p>
    <w:p w14:paraId="30486C2B"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 </w:t>
      </w:r>
    </w:p>
    <w:p w14:paraId="656A8CC7"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iCs/>
          <w:lang w:val="en-GB" w:eastAsia="da-DK"/>
        </w:rPr>
        <w:t>The</w:t>
      </w:r>
      <w:r w:rsidRPr="00A30BCB">
        <w:rPr>
          <w:rFonts w:ascii="Bookman Old Style" w:hAnsi="Bookman Old Style"/>
          <w:i/>
          <w:iCs/>
          <w:lang w:val="en-GB" w:eastAsia="da-DK"/>
        </w:rPr>
        <w:t xml:space="preserve"> transmission capacity</w:t>
      </w:r>
      <w:r w:rsidRPr="00A30BCB">
        <w:rPr>
          <w:rFonts w:ascii="Bookman Old Style" w:hAnsi="Bookman Old Style"/>
          <w:lang w:val="en-GB" w:eastAsia="da-DK"/>
        </w:rPr>
        <w:t xml:space="preserve"> is normally 150 MW in both directions.</w:t>
      </w:r>
    </w:p>
    <w:p w14:paraId="43A7A25B" w14:textId="77777777" w:rsidR="00AA795C" w:rsidRPr="00A30BCB" w:rsidRDefault="00AA795C" w:rsidP="003E03CC">
      <w:pPr>
        <w:widowControl/>
        <w:suppressAutoHyphens/>
        <w:rPr>
          <w:rFonts w:ascii="Bookman Old Style" w:hAnsi="Bookman Old Style"/>
          <w:lang w:val="en-GB" w:eastAsia="da-DK"/>
        </w:rPr>
      </w:pPr>
    </w:p>
    <w:p w14:paraId="110C64C3"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SWF has the opportunity to carry out exchanges with </w:t>
      </w:r>
      <w:r w:rsidR="00350357">
        <w:rPr>
          <w:rFonts w:ascii="Bookman Old Style" w:hAnsi="Bookman Old Style"/>
          <w:lang w:val="en-GB" w:eastAsia="da-DK"/>
        </w:rPr>
        <w:t>TenneT GmbH</w:t>
      </w:r>
      <w:r w:rsidRPr="00A30BCB">
        <w:rPr>
          <w:rFonts w:ascii="Bookman Old Style" w:hAnsi="Bookman Old Style"/>
          <w:lang w:val="en-GB" w:eastAsia="da-DK"/>
        </w:rPr>
        <w:t xml:space="preserve"> via the 60</w:t>
      </w:r>
      <w:r w:rsidR="00AA795C" w:rsidRPr="00A30BCB">
        <w:rPr>
          <w:rFonts w:ascii="Bookman Old Style" w:hAnsi="Bookman Old Style"/>
          <w:lang w:val="en-GB" w:eastAsia="da-DK"/>
        </w:rPr>
        <w:t xml:space="preserve"> </w:t>
      </w:r>
      <w:r w:rsidRPr="00A30BCB">
        <w:rPr>
          <w:rFonts w:ascii="Bookman Old Style" w:hAnsi="Bookman Old Style"/>
          <w:lang w:val="en-GB" w:eastAsia="da-DK"/>
        </w:rPr>
        <w:t>kV network. Exchanges are regulated via a transverse voltage transformer.</w:t>
      </w:r>
    </w:p>
    <w:p w14:paraId="23824F4E" w14:textId="77777777" w:rsidR="0018308C" w:rsidRPr="00A30BCB" w:rsidRDefault="0018308C" w:rsidP="003E03CC">
      <w:pPr>
        <w:widowControl/>
        <w:suppressAutoHyphens/>
        <w:rPr>
          <w:rFonts w:ascii="Bookman Old Style" w:hAnsi="Bookman Old Style"/>
          <w:b/>
          <w:bCs/>
          <w:lang w:val="en-GB" w:eastAsia="da-DK"/>
        </w:rPr>
      </w:pPr>
    </w:p>
    <w:p w14:paraId="59291B3B" w14:textId="77777777" w:rsidR="0018308C" w:rsidRPr="005A3858" w:rsidRDefault="0018308C" w:rsidP="00B961EF">
      <w:pPr>
        <w:widowControl/>
        <w:suppressAutoHyphens/>
        <w:spacing w:after="240"/>
        <w:rPr>
          <w:rFonts w:ascii="Bookman Old Style" w:hAnsi="Bookman Old Style"/>
          <w:b/>
          <w:bCs/>
          <w:lang w:val="en-GB" w:eastAsia="da-DK"/>
        </w:rPr>
      </w:pPr>
      <w:r w:rsidRPr="00A30BCB">
        <w:rPr>
          <w:rFonts w:ascii="Bookman Old Style" w:hAnsi="Bookman Old Style"/>
          <w:b/>
          <w:bCs/>
          <w:lang w:val="en-GB" w:eastAsia="da-DK"/>
        </w:rPr>
        <w:t>1.2.2</w:t>
      </w:r>
      <w:r w:rsidRPr="00A30BCB">
        <w:rPr>
          <w:rFonts w:ascii="Bookman Old Style" w:hAnsi="Bookman Old Style"/>
          <w:b/>
          <w:bCs/>
          <w:lang w:val="en-GB" w:eastAsia="da-DK"/>
        </w:rPr>
        <w:tab/>
        <w:t>Commercial conditions</w:t>
      </w:r>
    </w:p>
    <w:p w14:paraId="1906939B" w14:textId="69518C1F"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SWF has a limited-duration prioritized transmission for utilizing the capacity of the network between </w:t>
      </w:r>
      <w:r w:rsidR="00DE797D" w:rsidRPr="00A30BCB">
        <w:rPr>
          <w:rFonts w:ascii="Bookman Old Style" w:hAnsi="Bookman Old Style"/>
          <w:lang w:val="en-GB" w:eastAsia="da-DK"/>
        </w:rPr>
        <w:t>Energinet.dk</w:t>
      </w:r>
      <w:r w:rsidRPr="00A30BCB">
        <w:rPr>
          <w:rFonts w:ascii="Bookman Old Style" w:hAnsi="Bookman Old Style"/>
          <w:lang w:val="en-GB" w:eastAsia="da-DK"/>
        </w:rPr>
        <w:t xml:space="preserve"> and SWF, i.e. on the 150 kV link between </w:t>
      </w:r>
      <w:r w:rsidR="00255E28">
        <w:rPr>
          <w:rFonts w:ascii="Bookman Old Style" w:hAnsi="Bookman Old Style"/>
          <w:lang w:val="en-GB" w:eastAsia="da-DK"/>
        </w:rPr>
        <w:t>Flensburg</w:t>
      </w:r>
      <w:r w:rsidRPr="00A30BCB">
        <w:rPr>
          <w:rFonts w:ascii="Bookman Old Style" w:hAnsi="Bookman Old Style"/>
          <w:lang w:val="en-GB" w:eastAsia="da-DK"/>
        </w:rPr>
        <w:t xml:space="preserve"> and the Ensted station.</w:t>
      </w:r>
    </w:p>
    <w:p w14:paraId="2C596DBD" w14:textId="77777777" w:rsidR="0018308C" w:rsidRPr="00A30BCB" w:rsidRDefault="0018308C" w:rsidP="003E03CC">
      <w:pPr>
        <w:widowControl/>
        <w:suppressAutoHyphens/>
        <w:rPr>
          <w:rFonts w:ascii="Bookman Old Style" w:hAnsi="Bookman Old Style"/>
          <w:lang w:val="en-GB" w:eastAsia="da-DK"/>
        </w:rPr>
      </w:pPr>
    </w:p>
    <w:p w14:paraId="7DD3A99F"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In SWF’s area, there are no other market players than SWF as a producer. When other players emerge, and there are capacity limitations, an auction system will be introduced which will correspond to that which applies between </w:t>
      </w:r>
      <w:r w:rsidR="00B27069" w:rsidRPr="00A30BCB">
        <w:rPr>
          <w:rFonts w:ascii="Bookman Old Style" w:hAnsi="Bookman Old Style"/>
          <w:lang w:val="en-GB" w:eastAsia="da-DK"/>
        </w:rPr>
        <w:t xml:space="preserve">Energinet.dk </w:t>
      </w:r>
      <w:r w:rsidRPr="00A30BCB">
        <w:rPr>
          <w:rFonts w:ascii="Bookman Old Style" w:hAnsi="Bookman Old Style"/>
          <w:lang w:val="en-GB" w:eastAsia="da-DK"/>
        </w:rPr>
        <w:t xml:space="preserve">and </w:t>
      </w:r>
      <w:r w:rsidR="00350357">
        <w:rPr>
          <w:rFonts w:ascii="Bookman Old Style" w:hAnsi="Bookman Old Style"/>
          <w:lang w:val="en-GB" w:eastAsia="da-DK"/>
        </w:rPr>
        <w:t>TenneT</w:t>
      </w:r>
      <w:r w:rsidRPr="00A30BCB">
        <w:rPr>
          <w:rFonts w:ascii="Bookman Old Style" w:hAnsi="Bookman Old Style"/>
          <w:lang w:val="en-GB" w:eastAsia="da-DK"/>
        </w:rPr>
        <w:t xml:space="preserve"> today.</w:t>
      </w:r>
    </w:p>
    <w:p w14:paraId="3C1F4148" w14:textId="77777777" w:rsidR="0018308C" w:rsidRPr="00A30BCB" w:rsidRDefault="0018308C" w:rsidP="003E03CC">
      <w:pPr>
        <w:widowControl/>
        <w:suppressAutoHyphens/>
        <w:rPr>
          <w:rFonts w:ascii="Bookman Old Style" w:hAnsi="Bookman Old Style"/>
          <w:lang w:val="en-GB" w:eastAsia="da-DK"/>
        </w:rPr>
      </w:pPr>
    </w:p>
    <w:p w14:paraId="16183F33" w14:textId="77777777" w:rsidR="0018308C" w:rsidRDefault="0018308C" w:rsidP="00920EBB">
      <w:pPr>
        <w:keepNext/>
        <w:widowControl/>
        <w:tabs>
          <w:tab w:val="left" w:pos="1134"/>
        </w:tabs>
        <w:suppressAutoHyphens/>
        <w:ind w:left="1134" w:hanging="1134"/>
        <w:outlineLvl w:val="0"/>
        <w:rPr>
          <w:rFonts w:ascii="Bookman Old Style" w:hAnsi="Bookman Old Style"/>
          <w:b/>
          <w:sz w:val="28"/>
          <w:szCs w:val="28"/>
          <w:lang w:val="en-GB" w:eastAsia="da-DK"/>
        </w:rPr>
      </w:pPr>
      <w:r w:rsidRPr="00A30BCB">
        <w:rPr>
          <w:rFonts w:ascii="Bookman Old Style" w:hAnsi="Bookman Old Style"/>
          <w:b/>
          <w:sz w:val="32"/>
          <w:lang w:val="en-GB" w:eastAsia="da-DK"/>
        </w:rPr>
        <w:br w:type="page"/>
      </w:r>
      <w:r w:rsidRPr="00A30BCB">
        <w:rPr>
          <w:rFonts w:ascii="Bookman Old Style" w:hAnsi="Bookman Old Style"/>
          <w:b/>
          <w:sz w:val="28"/>
          <w:szCs w:val="28"/>
          <w:lang w:val="en-GB" w:eastAsia="da-DK"/>
        </w:rPr>
        <w:t>2</w:t>
      </w:r>
      <w:r w:rsidRPr="00A30BCB">
        <w:rPr>
          <w:rFonts w:ascii="Bookman Old Style" w:hAnsi="Bookman Old Style"/>
          <w:b/>
          <w:sz w:val="28"/>
          <w:szCs w:val="28"/>
          <w:lang w:val="en-GB" w:eastAsia="da-DK"/>
        </w:rPr>
        <w:tab/>
        <w:t xml:space="preserve">The synchronous system’s joint operation with the </w:t>
      </w:r>
      <w:r w:rsidR="00350357" w:rsidRPr="000B57B6">
        <w:rPr>
          <w:rFonts w:ascii="Bookman Old Style" w:hAnsi="Bookman Old Style"/>
          <w:b/>
          <w:i/>
          <w:sz w:val="28"/>
          <w:szCs w:val="28"/>
          <w:lang w:val="en-GB" w:eastAsia="da-DK"/>
        </w:rPr>
        <w:t>RGCE</w:t>
      </w:r>
      <w:r w:rsidRPr="00A30BCB">
        <w:rPr>
          <w:rFonts w:ascii="Bookman Old Style" w:hAnsi="Bookman Old Style"/>
          <w:b/>
          <w:sz w:val="28"/>
          <w:szCs w:val="28"/>
          <w:lang w:val="en-GB" w:eastAsia="da-DK"/>
        </w:rPr>
        <w:t xml:space="preserve"> system</w:t>
      </w:r>
    </w:p>
    <w:p w14:paraId="3B3D4B6A" w14:textId="77777777" w:rsidR="00B961EF" w:rsidRPr="00B961EF" w:rsidRDefault="00B961EF" w:rsidP="00920EBB">
      <w:pPr>
        <w:keepNext/>
        <w:widowControl/>
        <w:tabs>
          <w:tab w:val="left" w:pos="1134"/>
        </w:tabs>
        <w:suppressAutoHyphens/>
        <w:ind w:left="1134" w:hanging="1134"/>
        <w:outlineLvl w:val="0"/>
        <w:rPr>
          <w:rFonts w:ascii="Bookman Old Style" w:hAnsi="Bookman Old Style"/>
          <w:b/>
          <w:szCs w:val="28"/>
          <w:lang w:val="en-GB" w:eastAsia="da-DK"/>
        </w:rPr>
      </w:pPr>
    </w:p>
    <w:p w14:paraId="3982EAB7" w14:textId="77777777" w:rsidR="0018308C" w:rsidRPr="005A3858" w:rsidRDefault="0018308C" w:rsidP="003E03CC">
      <w:pPr>
        <w:keepNext/>
        <w:widowControl/>
        <w:tabs>
          <w:tab w:val="left" w:pos="1134"/>
        </w:tabs>
        <w:suppressAutoHyphens/>
        <w:spacing w:before="240" w:after="60"/>
        <w:outlineLvl w:val="1"/>
        <w:rPr>
          <w:rFonts w:ascii="Bookman Old Style" w:hAnsi="Bookman Old Style"/>
          <w:b/>
          <w:i/>
          <w:szCs w:val="28"/>
          <w:lang w:val="en-GB" w:eastAsia="da-DK"/>
        </w:rPr>
      </w:pPr>
      <w:r w:rsidRPr="005A3858">
        <w:rPr>
          <w:rFonts w:ascii="Bookman Old Style" w:hAnsi="Bookman Old Style"/>
          <w:b/>
          <w:iCs/>
          <w:szCs w:val="28"/>
          <w:lang w:val="en-GB" w:eastAsia="da-DK"/>
        </w:rPr>
        <w:t>2.1</w:t>
      </w:r>
      <w:r w:rsidRPr="005A3858">
        <w:rPr>
          <w:rFonts w:ascii="Bookman Old Style" w:hAnsi="Bookman Old Style"/>
          <w:b/>
          <w:iCs/>
          <w:szCs w:val="28"/>
          <w:lang w:val="en-GB" w:eastAsia="da-DK"/>
        </w:rPr>
        <w:tab/>
        <w:t>The synchronous system’</w:t>
      </w:r>
      <w:r w:rsidR="004C6A80">
        <w:rPr>
          <w:rFonts w:ascii="Bookman Old Style" w:hAnsi="Bookman Old Style"/>
          <w:b/>
          <w:szCs w:val="28"/>
          <w:lang w:val="en-GB" w:eastAsia="da-DK"/>
        </w:rPr>
        <w:t xml:space="preserve">s joint operation with </w:t>
      </w:r>
      <w:r w:rsidRPr="005A3858">
        <w:rPr>
          <w:rFonts w:ascii="Bookman Old Style" w:hAnsi="Bookman Old Style"/>
          <w:b/>
          <w:szCs w:val="28"/>
          <w:lang w:val="en-GB" w:eastAsia="da-DK"/>
        </w:rPr>
        <w:t xml:space="preserve">Germany via </w:t>
      </w:r>
      <w:r w:rsidR="004C6A80">
        <w:rPr>
          <w:rFonts w:ascii="Bookman Old Style" w:hAnsi="Bookman Old Style"/>
          <w:b/>
          <w:szCs w:val="28"/>
          <w:lang w:val="en-GB" w:eastAsia="da-DK"/>
        </w:rPr>
        <w:tab/>
      </w:r>
      <w:r w:rsidRPr="005A3858">
        <w:rPr>
          <w:rFonts w:ascii="Bookman Old Style" w:hAnsi="Bookman Old Style"/>
          <w:b/>
          <w:szCs w:val="28"/>
          <w:lang w:val="en-GB" w:eastAsia="da-DK"/>
        </w:rPr>
        <w:t>the Baltic Cable</w:t>
      </w:r>
    </w:p>
    <w:p w14:paraId="6E7333B6" w14:textId="77777777" w:rsidR="0018308C" w:rsidRPr="00A30BCB" w:rsidRDefault="0018308C" w:rsidP="003E03CC">
      <w:pPr>
        <w:widowControl/>
        <w:suppressAutoHyphens/>
        <w:rPr>
          <w:rFonts w:ascii="Bookman Old Style" w:hAnsi="Bookman Old Style"/>
          <w:sz w:val="20"/>
          <w:lang w:val="en-GB" w:eastAsia="da-DK"/>
        </w:rPr>
      </w:pPr>
    </w:p>
    <w:p w14:paraId="5493C706"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Baltic Cable is an HVDC link between Sweden and Germany. The link goes between Trelleborg on the Swedish side and Lübeck on the German side. Baltic Cable AB owns the cable link. </w:t>
      </w:r>
      <w:r w:rsidR="00350357">
        <w:rPr>
          <w:rFonts w:ascii="Bookman Old Style" w:hAnsi="Bookman Old Style"/>
          <w:lang w:val="en-GB" w:eastAsia="da-DK"/>
        </w:rPr>
        <w:t>Baltic Cable AB, in turn, is owned by Statkraft Energy Europe AS</w:t>
      </w:r>
      <w:r w:rsidRPr="00A30BCB">
        <w:rPr>
          <w:rFonts w:ascii="Bookman Old Style" w:hAnsi="Bookman Old Style"/>
          <w:lang w:val="en-GB" w:eastAsia="da-DK"/>
        </w:rPr>
        <w:t>.</w:t>
      </w:r>
    </w:p>
    <w:p w14:paraId="44471F66" w14:textId="77777777" w:rsidR="0018308C" w:rsidRPr="00A30BCB" w:rsidRDefault="0018308C" w:rsidP="003E03CC">
      <w:pPr>
        <w:widowControl/>
        <w:suppressAutoHyphens/>
        <w:rPr>
          <w:rFonts w:ascii="Bookman Old Style" w:hAnsi="Bookman Old Style"/>
          <w:lang w:val="en-GB" w:eastAsia="da-DK"/>
        </w:rPr>
      </w:pPr>
    </w:p>
    <w:p w14:paraId="778C6D4F"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capacity is 600 MW. </w:t>
      </w:r>
      <w:r w:rsidRPr="00A30BCB">
        <w:rPr>
          <w:rFonts w:ascii="Bookman Old Style" w:hAnsi="Bookman Old Style"/>
          <w:lang w:val="en-GB" w:eastAsia="da-DK"/>
        </w:rPr>
        <w:br/>
      </w:r>
    </w:p>
    <w:p w14:paraId="614A670F" w14:textId="77777777" w:rsidR="0018308C" w:rsidRPr="005A3858" w:rsidRDefault="0018308C" w:rsidP="005A3858">
      <w:pPr>
        <w:keepNext/>
        <w:widowControl/>
        <w:suppressAutoHyphens/>
        <w:spacing w:before="240" w:after="60"/>
        <w:outlineLvl w:val="2"/>
        <w:rPr>
          <w:rFonts w:ascii="Bookman Old Style" w:hAnsi="Bookman Old Style"/>
          <w:b/>
          <w:lang w:val="en-GB" w:eastAsia="da-DK"/>
        </w:rPr>
      </w:pPr>
      <w:r w:rsidRPr="00A30BCB">
        <w:rPr>
          <w:rFonts w:ascii="Bookman Old Style" w:hAnsi="Bookman Old Style"/>
          <w:b/>
          <w:lang w:val="en-GB" w:eastAsia="da-DK"/>
        </w:rPr>
        <w:t>2.1.1</w:t>
      </w:r>
      <w:r w:rsidRPr="00A30BCB">
        <w:rPr>
          <w:rFonts w:ascii="Bookman Old Style" w:hAnsi="Bookman Old Style"/>
          <w:b/>
          <w:lang w:val="en-GB" w:eastAsia="da-DK"/>
        </w:rPr>
        <w:tab/>
        <w:t xml:space="preserve">System operation collaboration with </w:t>
      </w:r>
      <w:r w:rsidR="00FD36D5">
        <w:rPr>
          <w:rFonts w:ascii="Bookman Old Style" w:hAnsi="Bookman Old Style"/>
          <w:b/>
          <w:lang w:val="en-GB" w:eastAsia="da-DK"/>
        </w:rPr>
        <w:t>TenneT</w:t>
      </w:r>
    </w:p>
    <w:p w14:paraId="7E6091EC"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There is no system operation agreement. The </w:t>
      </w:r>
      <w:r w:rsidRPr="00A30BCB">
        <w:rPr>
          <w:rFonts w:ascii="Bookman Old Style" w:hAnsi="Bookman Old Style"/>
          <w:i/>
          <w:iCs/>
          <w:lang w:val="en-GB" w:eastAsia="da-DK"/>
        </w:rPr>
        <w:t>system services</w:t>
      </w:r>
      <w:r w:rsidRPr="00A30BCB">
        <w:rPr>
          <w:rFonts w:ascii="Bookman Old Style" w:hAnsi="Bookman Old Style"/>
          <w:lang w:val="en-GB" w:eastAsia="da-DK"/>
        </w:rPr>
        <w:t xml:space="preserve"> that exist have been produced vis-à-vis </w:t>
      </w:r>
      <w:r w:rsidR="00FD36D5" w:rsidRPr="00FD36D5">
        <w:rPr>
          <w:rFonts w:ascii="Bookman Old Style" w:hAnsi="Bookman Old Style"/>
          <w:lang w:val="en-GB" w:eastAsia="da-DK"/>
        </w:rPr>
        <w:t>Baltic Cable AB</w:t>
      </w:r>
      <w:r w:rsidRPr="00A30BCB">
        <w:rPr>
          <w:rFonts w:ascii="Bookman Old Style" w:hAnsi="Bookman Old Style"/>
          <w:lang w:val="en-GB" w:eastAsia="da-DK"/>
        </w:rPr>
        <w:t xml:space="preserve">. The link is equipped with an </w:t>
      </w:r>
      <w:r w:rsidRPr="00A30BCB">
        <w:rPr>
          <w:rFonts w:ascii="Bookman Old Style" w:hAnsi="Bookman Old Style"/>
          <w:i/>
          <w:iCs/>
          <w:lang w:val="en-GB" w:eastAsia="da-DK"/>
        </w:rPr>
        <w:t>emergency power</w:t>
      </w:r>
      <w:r w:rsidRPr="00A30BCB">
        <w:rPr>
          <w:rFonts w:ascii="Bookman Old Style" w:hAnsi="Bookman Old Style"/>
          <w:lang w:val="en-GB" w:eastAsia="da-DK"/>
        </w:rPr>
        <w:t xml:space="preserve"> function. There is also a </w:t>
      </w:r>
      <w:r w:rsidRPr="00A30BCB">
        <w:rPr>
          <w:rFonts w:ascii="Bookman Old Style" w:hAnsi="Bookman Old Style"/>
          <w:i/>
          <w:iCs/>
          <w:lang w:val="en-GB" w:eastAsia="da-DK"/>
        </w:rPr>
        <w:t>system protection</w:t>
      </w:r>
      <w:r w:rsidRPr="00A30BCB">
        <w:rPr>
          <w:rFonts w:ascii="Bookman Old Style" w:hAnsi="Bookman Old Style"/>
          <w:lang w:val="en-GB" w:eastAsia="da-DK"/>
        </w:rPr>
        <w:t xml:space="preserve"> function, which provides a greater </w:t>
      </w:r>
      <w:r w:rsidRPr="00A30BCB">
        <w:rPr>
          <w:rFonts w:ascii="Bookman Old Style" w:hAnsi="Bookman Old Style"/>
          <w:i/>
          <w:iCs/>
          <w:lang w:val="en-GB" w:eastAsia="da-DK"/>
        </w:rPr>
        <w:t>transmission capacity</w:t>
      </w:r>
      <w:r w:rsidRPr="00A30BCB">
        <w:rPr>
          <w:rFonts w:ascii="Bookman Old Style" w:hAnsi="Bookman Old Style"/>
          <w:lang w:val="en-GB" w:eastAsia="da-DK"/>
        </w:rPr>
        <w:t xml:space="preserve"> in southern Sweden.</w:t>
      </w:r>
    </w:p>
    <w:p w14:paraId="59CB0504" w14:textId="77777777" w:rsidR="0018308C" w:rsidRPr="00A30BCB" w:rsidRDefault="0018308C" w:rsidP="003E03CC">
      <w:pPr>
        <w:widowControl/>
        <w:suppressAutoHyphens/>
        <w:rPr>
          <w:rFonts w:ascii="Bookman Old Style" w:hAnsi="Bookman Old Style"/>
          <w:sz w:val="20"/>
          <w:lang w:val="en-GB" w:eastAsia="da-DK"/>
        </w:rPr>
      </w:pPr>
    </w:p>
    <w:p w14:paraId="5C8C5513" w14:textId="77777777" w:rsidR="0018308C" w:rsidRPr="005A3858" w:rsidRDefault="0018308C" w:rsidP="005A3858">
      <w:pPr>
        <w:keepNext/>
        <w:widowControl/>
        <w:suppressAutoHyphens/>
        <w:spacing w:before="240" w:after="60"/>
        <w:outlineLvl w:val="2"/>
        <w:rPr>
          <w:rFonts w:ascii="Bookman Old Style" w:hAnsi="Bookman Old Style"/>
          <w:b/>
          <w:lang w:val="en-GB" w:eastAsia="da-DK"/>
        </w:rPr>
      </w:pPr>
      <w:r w:rsidRPr="00A30BCB">
        <w:rPr>
          <w:rFonts w:ascii="Bookman Old Style" w:hAnsi="Bookman Old Style"/>
          <w:b/>
          <w:lang w:val="en-GB" w:eastAsia="da-DK"/>
        </w:rPr>
        <w:t>2.1.2</w:t>
      </w:r>
      <w:r w:rsidRPr="00A30BCB">
        <w:rPr>
          <w:rFonts w:ascii="Bookman Old Style" w:hAnsi="Bookman Old Style"/>
          <w:b/>
          <w:lang w:val="en-GB" w:eastAsia="da-DK"/>
        </w:rPr>
        <w:tab/>
        <w:t>Commercial conditions</w:t>
      </w:r>
    </w:p>
    <w:p w14:paraId="0EA8A5F4" w14:textId="78797925" w:rsidR="0018308C" w:rsidRPr="00A30BCB" w:rsidRDefault="00246E82" w:rsidP="003E03CC">
      <w:pPr>
        <w:widowControl/>
        <w:suppressAutoHyphens/>
        <w:rPr>
          <w:rFonts w:ascii="Bookman Old Style" w:hAnsi="Bookman Old Style"/>
          <w:sz w:val="20"/>
          <w:lang w:val="en-GB" w:eastAsia="da-DK"/>
        </w:rPr>
      </w:pPr>
      <w:r>
        <w:rPr>
          <w:rFonts w:ascii="Bookman Old Style" w:hAnsi="Bookman Old Style"/>
          <w:lang w:val="en-GB" w:eastAsia="da-DK"/>
        </w:rPr>
        <w:t xml:space="preserve">Baltic Cable links together two electricity exchanges: NordPool Spot in the Nordic countries and EEX in Germany. Market coupling is carried out by a separate company </w:t>
      </w:r>
      <w:r w:rsidRPr="00246E82">
        <w:rPr>
          <w:rFonts w:ascii="Bookman Old Style" w:hAnsi="Bookman Old Style"/>
          <w:lang w:val="en-GB" w:eastAsia="da-DK"/>
        </w:rPr>
        <w:t>EMCC (European Market Coupling Company) i</w:t>
      </w:r>
      <w:r>
        <w:rPr>
          <w:rFonts w:ascii="Bookman Old Style" w:hAnsi="Bookman Old Style"/>
          <w:lang w:val="en-GB" w:eastAsia="da-DK"/>
        </w:rPr>
        <w:t>n</w:t>
      </w:r>
      <w:r w:rsidRPr="00246E82">
        <w:rPr>
          <w:rFonts w:ascii="Bookman Old Style" w:hAnsi="Bookman Old Style"/>
          <w:lang w:val="en-GB" w:eastAsia="da-DK"/>
        </w:rPr>
        <w:t xml:space="preserve"> Hamburg</w:t>
      </w:r>
      <w:r>
        <w:rPr>
          <w:rFonts w:ascii="Bookman Old Style" w:hAnsi="Bookman Old Style"/>
          <w:lang w:val="en-GB" w:eastAsia="da-DK"/>
        </w:rPr>
        <w:t>. Intra-day trading via the cable is only available to the ow</w:t>
      </w:r>
      <w:r w:rsidR="009856D2">
        <w:rPr>
          <w:rFonts w:ascii="Bookman Old Style" w:hAnsi="Bookman Old Style"/>
          <w:lang w:val="en-GB" w:eastAsia="da-DK"/>
        </w:rPr>
        <w:t>n</w:t>
      </w:r>
      <w:r>
        <w:rPr>
          <w:rFonts w:ascii="Bookman Old Style" w:hAnsi="Bookman Old Style"/>
          <w:lang w:val="en-GB" w:eastAsia="da-DK"/>
        </w:rPr>
        <w:t xml:space="preserve">ers of the cable. </w:t>
      </w:r>
      <w:r w:rsidR="0018308C" w:rsidRPr="00A30BCB">
        <w:rPr>
          <w:rFonts w:ascii="Bookman Old Style" w:hAnsi="Bookman Old Style"/>
          <w:lang w:val="en-GB" w:eastAsia="da-DK"/>
        </w:rPr>
        <w:t xml:space="preserve">Idle capacity permitting, there are opportunities for </w:t>
      </w:r>
      <w:r w:rsidR="00551D1A">
        <w:rPr>
          <w:rFonts w:ascii="Bookman Old Style" w:hAnsi="Bookman Old Style"/>
          <w:lang w:val="en-GB" w:eastAsia="da-DK"/>
        </w:rPr>
        <w:t>Svenska kraftnät</w:t>
      </w:r>
      <w:r w:rsidR="0018308C" w:rsidRPr="00A30BCB">
        <w:rPr>
          <w:rFonts w:ascii="Bookman Old Style" w:hAnsi="Bookman Old Style"/>
          <w:lang w:val="en-GB" w:eastAsia="da-DK"/>
        </w:rPr>
        <w:t xml:space="preserve"> to do </w:t>
      </w:r>
      <w:r w:rsidR="0018308C" w:rsidRPr="00A30BCB">
        <w:rPr>
          <w:rFonts w:ascii="Bookman Old Style" w:hAnsi="Bookman Old Style"/>
          <w:i/>
          <w:iCs/>
          <w:lang w:val="en-GB" w:eastAsia="da-DK"/>
        </w:rPr>
        <w:t>supportive power</w:t>
      </w:r>
      <w:r w:rsidR="0018308C" w:rsidRPr="00A30BCB">
        <w:rPr>
          <w:rFonts w:ascii="Bookman Old Style" w:hAnsi="Bookman Old Style"/>
          <w:lang w:val="en-GB" w:eastAsia="da-DK"/>
        </w:rPr>
        <w:t xml:space="preserve"> deals via </w:t>
      </w:r>
      <w:r>
        <w:rPr>
          <w:rFonts w:ascii="Bookman Old Style" w:hAnsi="Bookman Old Style"/>
          <w:lang w:val="en-GB" w:eastAsia="da-DK"/>
        </w:rPr>
        <w:t>Statkraft</w:t>
      </w:r>
      <w:r w:rsidR="0018308C" w:rsidRPr="00A30BCB">
        <w:rPr>
          <w:rFonts w:ascii="Bookman Old Style" w:hAnsi="Bookman Old Style"/>
          <w:lang w:val="en-GB" w:eastAsia="da-DK"/>
        </w:rPr>
        <w:t>.</w:t>
      </w:r>
    </w:p>
    <w:p w14:paraId="76F33244" w14:textId="77777777" w:rsidR="0018308C" w:rsidRPr="00A30BCB" w:rsidRDefault="0018308C" w:rsidP="003E03CC">
      <w:pPr>
        <w:widowControl/>
        <w:suppressAutoHyphens/>
        <w:rPr>
          <w:rFonts w:ascii="Bookman Old Style" w:hAnsi="Bookman Old Style"/>
          <w:sz w:val="20"/>
          <w:lang w:val="en-GB" w:eastAsia="da-DK"/>
        </w:rPr>
      </w:pPr>
    </w:p>
    <w:p w14:paraId="6ADC567B" w14:textId="77777777" w:rsidR="0018308C" w:rsidRPr="005A3858" w:rsidRDefault="0018308C" w:rsidP="003E03CC">
      <w:pPr>
        <w:keepNext/>
        <w:widowControl/>
        <w:tabs>
          <w:tab w:val="left" w:pos="1134"/>
        </w:tabs>
        <w:suppressAutoHyphens/>
        <w:spacing w:before="240" w:after="60"/>
        <w:outlineLvl w:val="1"/>
        <w:rPr>
          <w:rFonts w:ascii="Bookman Old Style" w:hAnsi="Bookman Old Style"/>
          <w:b/>
          <w:lang w:val="en-GB" w:eastAsia="da-DK"/>
        </w:rPr>
      </w:pPr>
      <w:r w:rsidRPr="005A3858">
        <w:rPr>
          <w:rFonts w:ascii="Bookman Old Style" w:hAnsi="Bookman Old Style"/>
          <w:b/>
          <w:lang w:val="en-GB" w:eastAsia="da-DK"/>
        </w:rPr>
        <w:t>2.2</w:t>
      </w:r>
      <w:r w:rsidRPr="005A3858">
        <w:rPr>
          <w:rFonts w:ascii="Bookman Old Style" w:hAnsi="Bookman Old Style"/>
          <w:b/>
          <w:lang w:val="en-GB" w:eastAsia="da-DK"/>
        </w:rPr>
        <w:tab/>
        <w:t>The synchronou</w:t>
      </w:r>
      <w:r w:rsidR="005A3858">
        <w:rPr>
          <w:rFonts w:ascii="Bookman Old Style" w:hAnsi="Bookman Old Style"/>
          <w:b/>
          <w:lang w:val="en-GB" w:eastAsia="da-DK"/>
        </w:rPr>
        <w:t xml:space="preserve">s system’s joint operation with </w:t>
      </w:r>
      <w:r w:rsidRPr="005A3858">
        <w:rPr>
          <w:rFonts w:ascii="Bookman Old Style" w:hAnsi="Bookman Old Style"/>
          <w:b/>
          <w:lang w:val="en-GB" w:eastAsia="da-DK"/>
        </w:rPr>
        <w:t xml:space="preserve">Germany </w:t>
      </w:r>
      <w:r w:rsidR="005A3858">
        <w:rPr>
          <w:rFonts w:ascii="Bookman Old Style" w:hAnsi="Bookman Old Style"/>
          <w:b/>
          <w:lang w:val="en-GB" w:eastAsia="da-DK"/>
        </w:rPr>
        <w:tab/>
      </w:r>
      <w:r w:rsidRPr="005A3858">
        <w:rPr>
          <w:rFonts w:ascii="Bookman Old Style" w:hAnsi="Bookman Old Style"/>
          <w:b/>
          <w:lang w:val="en-GB" w:eastAsia="da-DK"/>
        </w:rPr>
        <w:t>via Kontek</w:t>
      </w:r>
    </w:p>
    <w:p w14:paraId="21EEAF96" w14:textId="77777777" w:rsidR="0018308C" w:rsidRPr="00A30BCB" w:rsidRDefault="0018308C" w:rsidP="003E03CC">
      <w:pPr>
        <w:widowControl/>
        <w:suppressAutoHyphens/>
        <w:rPr>
          <w:rFonts w:ascii="Bookman Old Style" w:hAnsi="Bookman Old Style"/>
          <w:sz w:val="20"/>
          <w:lang w:val="en-GB" w:eastAsia="da-DK"/>
        </w:rPr>
      </w:pPr>
    </w:p>
    <w:p w14:paraId="5CD2CD8E"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Kontek is an HVDC link between Eastern Denmark and Germany.</w:t>
      </w:r>
    </w:p>
    <w:p w14:paraId="1E24A60B"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The link goes between Bjaeverskov on the Danish side and Bentwi</w:t>
      </w:r>
      <w:r w:rsidR="00F96BDF" w:rsidRPr="00A30BCB">
        <w:rPr>
          <w:rFonts w:ascii="Bookman Old Style" w:hAnsi="Bookman Old Style"/>
          <w:lang w:val="en-GB" w:eastAsia="da-DK"/>
        </w:rPr>
        <w:t>s</w:t>
      </w:r>
      <w:r w:rsidRPr="00A30BCB">
        <w:rPr>
          <w:rFonts w:ascii="Bookman Old Style" w:hAnsi="Bookman Old Style"/>
          <w:lang w:val="en-GB" w:eastAsia="da-DK"/>
        </w:rPr>
        <w:t xml:space="preserve">ch on the German side. </w:t>
      </w:r>
      <w:r w:rsidR="00F96BDF" w:rsidRPr="00A30BCB">
        <w:rPr>
          <w:rFonts w:ascii="Bookman Old Style" w:hAnsi="Bookman Old Style"/>
          <w:lang w:val="en-GB" w:eastAsia="da-DK"/>
        </w:rPr>
        <w:t>Energinet.dk</w:t>
      </w:r>
      <w:r w:rsidRPr="00A30BCB">
        <w:rPr>
          <w:rFonts w:ascii="Bookman Old Style" w:hAnsi="Bookman Old Style"/>
          <w:lang w:val="en-GB" w:eastAsia="da-DK"/>
        </w:rPr>
        <w:t xml:space="preserve"> is the owner of the facilities in Denmark and the cable link across to the German coast. </w:t>
      </w:r>
      <w:r w:rsidR="00F072CE">
        <w:rPr>
          <w:rFonts w:ascii="Bookman Old Style" w:hAnsi="Bookman Old Style"/>
          <w:lang w:val="en-GB" w:eastAsia="da-DK"/>
        </w:rPr>
        <w:t>50Hertz</w:t>
      </w:r>
      <w:r w:rsidRPr="00A30BCB">
        <w:rPr>
          <w:rFonts w:ascii="Bookman Old Style" w:hAnsi="Bookman Old Style"/>
          <w:lang w:val="en-GB" w:eastAsia="da-DK"/>
        </w:rPr>
        <w:t xml:space="preserve"> Transmission</w:t>
      </w:r>
      <w:r w:rsidR="00F072CE">
        <w:rPr>
          <w:rFonts w:ascii="Bookman Old Style" w:hAnsi="Bookman Old Style"/>
          <w:lang w:val="en-GB" w:eastAsia="da-DK"/>
        </w:rPr>
        <w:t xml:space="preserve"> GmbH</w:t>
      </w:r>
      <w:r w:rsidRPr="00A30BCB">
        <w:rPr>
          <w:rFonts w:ascii="Bookman Old Style" w:hAnsi="Bookman Old Style"/>
          <w:lang w:val="en-GB" w:eastAsia="da-DK"/>
        </w:rPr>
        <w:t xml:space="preserve"> is the owner of the facilities in Germany. The link is connected to the 400 kV network in Zealand and Germany. The </w:t>
      </w:r>
      <w:r w:rsidRPr="00A30BCB">
        <w:rPr>
          <w:rFonts w:ascii="Bookman Old Style" w:hAnsi="Bookman Old Style"/>
          <w:i/>
          <w:iCs/>
          <w:lang w:val="en-GB" w:eastAsia="da-DK"/>
        </w:rPr>
        <w:t>transmission capacity</w:t>
      </w:r>
      <w:r w:rsidRPr="00A30BCB">
        <w:rPr>
          <w:rFonts w:ascii="Bookman Old Style" w:hAnsi="Bookman Old Style"/>
          <w:lang w:val="en-GB" w:eastAsia="da-DK"/>
        </w:rPr>
        <w:t xml:space="preserve"> is 600 MW.</w:t>
      </w:r>
    </w:p>
    <w:p w14:paraId="7F02A538" w14:textId="77777777" w:rsidR="006002E6" w:rsidRDefault="006002E6" w:rsidP="003E03CC">
      <w:pPr>
        <w:widowControl/>
        <w:suppressAutoHyphens/>
        <w:rPr>
          <w:rFonts w:ascii="Bookman Old Style" w:hAnsi="Bookman Old Style"/>
          <w:lang w:val="en-GB" w:eastAsia="da-DK"/>
        </w:rPr>
      </w:pPr>
    </w:p>
    <w:p w14:paraId="23896283" w14:textId="77777777" w:rsidR="00B961EF" w:rsidRDefault="00B961EF" w:rsidP="003E03CC">
      <w:pPr>
        <w:widowControl/>
        <w:suppressAutoHyphens/>
        <w:rPr>
          <w:rFonts w:ascii="Bookman Old Style" w:hAnsi="Bookman Old Style"/>
          <w:lang w:val="en-GB" w:eastAsia="da-DK"/>
        </w:rPr>
      </w:pPr>
    </w:p>
    <w:p w14:paraId="6894F728" w14:textId="77777777" w:rsidR="00B961EF" w:rsidRDefault="00B961EF" w:rsidP="003E03CC">
      <w:pPr>
        <w:widowControl/>
        <w:suppressAutoHyphens/>
        <w:rPr>
          <w:rFonts w:ascii="Bookman Old Style" w:hAnsi="Bookman Old Style"/>
          <w:lang w:val="en-GB" w:eastAsia="da-DK"/>
        </w:rPr>
      </w:pPr>
    </w:p>
    <w:p w14:paraId="35DAA2E2" w14:textId="77777777" w:rsidR="00B961EF" w:rsidRDefault="00B961EF" w:rsidP="003E03CC">
      <w:pPr>
        <w:widowControl/>
        <w:suppressAutoHyphens/>
        <w:rPr>
          <w:rFonts w:ascii="Bookman Old Style" w:hAnsi="Bookman Old Style"/>
          <w:lang w:val="en-GB" w:eastAsia="da-DK"/>
        </w:rPr>
      </w:pPr>
    </w:p>
    <w:p w14:paraId="1FA77A6A" w14:textId="77777777" w:rsidR="00B961EF" w:rsidRPr="00A30BCB" w:rsidRDefault="00B961EF" w:rsidP="003E03CC">
      <w:pPr>
        <w:widowControl/>
        <w:suppressAutoHyphens/>
        <w:rPr>
          <w:rFonts w:ascii="Bookman Old Style" w:hAnsi="Bookman Old Style"/>
          <w:lang w:val="en-GB" w:eastAsia="da-DK"/>
        </w:rPr>
      </w:pPr>
    </w:p>
    <w:p w14:paraId="771004D4" w14:textId="77777777" w:rsidR="0018308C" w:rsidRPr="00A30BCB" w:rsidRDefault="0018308C" w:rsidP="003E03CC">
      <w:pPr>
        <w:widowControl/>
        <w:suppressAutoHyphens/>
        <w:rPr>
          <w:rFonts w:ascii="Bookman Old Style" w:hAnsi="Bookman Old Style"/>
          <w:lang w:val="en-GB" w:eastAsia="da-DK"/>
        </w:rPr>
      </w:pPr>
    </w:p>
    <w:p w14:paraId="3C962E6E" w14:textId="77777777" w:rsidR="0018308C" w:rsidRPr="00A30BCB" w:rsidRDefault="0018308C" w:rsidP="005A3858">
      <w:pPr>
        <w:widowControl/>
        <w:suppressAutoHyphens/>
        <w:spacing w:after="240"/>
        <w:ind w:left="1134" w:hanging="1134"/>
        <w:rPr>
          <w:rFonts w:ascii="Bookman Old Style" w:hAnsi="Bookman Old Style"/>
          <w:b/>
          <w:lang w:val="en-GB" w:eastAsia="da-DK"/>
        </w:rPr>
      </w:pPr>
      <w:r w:rsidRPr="00A30BCB">
        <w:rPr>
          <w:rFonts w:ascii="Bookman Old Style" w:hAnsi="Bookman Old Style"/>
          <w:b/>
          <w:lang w:val="en-GB" w:eastAsia="da-DK"/>
        </w:rPr>
        <w:t>2.2.1</w:t>
      </w:r>
      <w:r w:rsidRPr="00A30BCB">
        <w:rPr>
          <w:rFonts w:ascii="Bookman Old Style" w:hAnsi="Bookman Old Style"/>
          <w:b/>
          <w:lang w:val="en-GB" w:eastAsia="da-DK"/>
        </w:rPr>
        <w:tab/>
        <w:t>System operation collaboration with Vattenfall Europe Transmission</w:t>
      </w:r>
    </w:p>
    <w:p w14:paraId="687FFDB6"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combined suite of agreements (entered into between </w:t>
      </w:r>
      <w:r w:rsidR="00F96BDF" w:rsidRPr="00A30BCB">
        <w:rPr>
          <w:rFonts w:ascii="Bookman Old Style" w:hAnsi="Bookman Old Style"/>
          <w:lang w:val="en-GB" w:eastAsia="da-DK"/>
        </w:rPr>
        <w:t>the former</w:t>
      </w:r>
      <w:r w:rsidRPr="00A30BCB">
        <w:rPr>
          <w:rFonts w:ascii="Bookman Old Style" w:hAnsi="Bookman Old Style"/>
          <w:lang w:val="en-GB" w:eastAsia="da-DK"/>
        </w:rPr>
        <w:t xml:space="preserve"> VEAG and </w:t>
      </w:r>
      <w:r w:rsidR="00F96BDF" w:rsidRPr="00A30BCB">
        <w:rPr>
          <w:rFonts w:ascii="Bookman Old Style" w:hAnsi="Bookman Old Style"/>
          <w:lang w:val="en-GB" w:eastAsia="da-DK"/>
        </w:rPr>
        <w:t>the former</w:t>
      </w:r>
      <w:r w:rsidRPr="00A30BCB">
        <w:rPr>
          <w:rFonts w:ascii="Bookman Old Style" w:hAnsi="Bookman Old Style"/>
          <w:lang w:val="en-GB" w:eastAsia="da-DK"/>
        </w:rPr>
        <w:t xml:space="preserve"> ELKRAFT) contains rules for system operation as well as allocation. As yet, there is no separate system operation agreement.</w:t>
      </w:r>
    </w:p>
    <w:p w14:paraId="11352176" w14:textId="77777777" w:rsidR="0018308C" w:rsidRDefault="0018308C" w:rsidP="005A3858">
      <w:pPr>
        <w:widowControl/>
        <w:suppressAutoHyphens/>
        <w:rPr>
          <w:rFonts w:ascii="Bookman Old Style" w:hAnsi="Bookman Old Style"/>
          <w:lang w:val="en-GB" w:eastAsia="da-DK"/>
        </w:rPr>
      </w:pPr>
      <w:r w:rsidRPr="00A30BCB">
        <w:rPr>
          <w:rFonts w:ascii="Bookman Old Style" w:hAnsi="Bookman Old Style"/>
          <w:lang w:val="en-GB" w:eastAsia="da-DK"/>
        </w:rPr>
        <w:t xml:space="preserve">There is an agreement regarding a </w:t>
      </w:r>
      <w:r w:rsidRPr="00A30BCB">
        <w:rPr>
          <w:rFonts w:ascii="Bookman Old Style" w:hAnsi="Bookman Old Style"/>
          <w:i/>
          <w:lang w:val="en-GB" w:eastAsia="da-DK"/>
        </w:rPr>
        <w:t>system protection</w:t>
      </w:r>
      <w:r w:rsidRPr="00A30BCB">
        <w:rPr>
          <w:rFonts w:ascii="Bookman Old Style" w:hAnsi="Bookman Old Style"/>
          <w:iCs/>
          <w:lang w:val="en-GB" w:eastAsia="da-DK"/>
        </w:rPr>
        <w:t xml:space="preserve"> function</w:t>
      </w:r>
      <w:r w:rsidRPr="00A30BCB">
        <w:rPr>
          <w:rFonts w:ascii="Bookman Old Style" w:hAnsi="Bookman Old Style"/>
          <w:lang w:val="en-GB" w:eastAsia="da-DK"/>
        </w:rPr>
        <w:t xml:space="preserve">, which could yield a higher transmission capability in southern Sweden.    </w:t>
      </w:r>
    </w:p>
    <w:p w14:paraId="3E516663" w14:textId="77777777" w:rsidR="005A3858" w:rsidRPr="00A30BCB" w:rsidRDefault="005A3858" w:rsidP="005A3858">
      <w:pPr>
        <w:widowControl/>
        <w:suppressAutoHyphens/>
        <w:rPr>
          <w:rFonts w:ascii="Bookman Old Style" w:hAnsi="Bookman Old Style"/>
          <w:lang w:val="en-GB" w:eastAsia="da-DK"/>
        </w:rPr>
      </w:pPr>
    </w:p>
    <w:p w14:paraId="53D1B87C" w14:textId="77777777" w:rsidR="0018308C" w:rsidRPr="00A30BCB" w:rsidRDefault="0018308C" w:rsidP="005A3858">
      <w:pPr>
        <w:widowControl/>
        <w:tabs>
          <w:tab w:val="left" w:pos="1134"/>
        </w:tabs>
        <w:suppressAutoHyphens/>
        <w:spacing w:after="240"/>
        <w:rPr>
          <w:rFonts w:ascii="Bookman Old Style" w:hAnsi="Bookman Old Style"/>
          <w:b/>
          <w:lang w:val="en-GB" w:eastAsia="da-DK"/>
        </w:rPr>
      </w:pPr>
      <w:r w:rsidRPr="00A30BCB">
        <w:rPr>
          <w:rFonts w:ascii="Bookman Old Style" w:hAnsi="Bookman Old Style"/>
          <w:b/>
          <w:lang w:val="en-GB" w:eastAsia="da-DK"/>
        </w:rPr>
        <w:t>2.2.2</w:t>
      </w:r>
      <w:r w:rsidRPr="00A30BCB">
        <w:rPr>
          <w:rFonts w:ascii="Bookman Old Style" w:hAnsi="Bookman Old Style"/>
          <w:b/>
          <w:lang w:val="en-GB" w:eastAsia="da-DK"/>
        </w:rPr>
        <w:tab/>
        <w:t>Commercial conditions</w:t>
      </w:r>
    </w:p>
    <w:p w14:paraId="2F9F42B1"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link’s </w:t>
      </w:r>
      <w:r w:rsidRPr="00A30BCB">
        <w:rPr>
          <w:rFonts w:ascii="Bookman Old Style" w:hAnsi="Bookman Old Style"/>
          <w:i/>
          <w:iCs/>
          <w:lang w:val="en-GB" w:eastAsia="da-DK"/>
        </w:rPr>
        <w:t>transmission capacity</w:t>
      </w:r>
      <w:r w:rsidRPr="00A30BCB">
        <w:rPr>
          <w:rFonts w:ascii="Bookman Old Style" w:hAnsi="Bookman Old Style"/>
          <w:lang w:val="en-GB" w:eastAsia="da-DK"/>
        </w:rPr>
        <w:t xml:space="preserve"> is utilized </w:t>
      </w:r>
      <w:r w:rsidR="00F96BDF" w:rsidRPr="00A30BCB">
        <w:rPr>
          <w:rFonts w:ascii="Bookman Old Style" w:hAnsi="Bookman Old Style"/>
          <w:lang w:val="en-GB" w:eastAsia="da-DK"/>
        </w:rPr>
        <w:t>as follows</w:t>
      </w:r>
      <w:r w:rsidRPr="00A30BCB">
        <w:rPr>
          <w:rFonts w:ascii="Bookman Old Style" w:hAnsi="Bookman Old Style"/>
          <w:lang w:val="en-GB" w:eastAsia="da-DK"/>
        </w:rPr>
        <w:t>:</w:t>
      </w:r>
    </w:p>
    <w:p w14:paraId="0BCE4B62" w14:textId="77777777" w:rsidR="00F96BDF" w:rsidRPr="00A30BCB" w:rsidRDefault="00F96BDF" w:rsidP="003E03CC">
      <w:pPr>
        <w:widowControl/>
        <w:suppressAutoHyphens/>
        <w:rPr>
          <w:rFonts w:ascii="Bookman Old Style" w:hAnsi="Bookman Old Style"/>
          <w:lang w:val="en-GB" w:eastAsia="da-DK"/>
        </w:rPr>
      </w:pPr>
    </w:p>
    <w:p w14:paraId="042EA23B"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Southbound:</w:t>
      </w:r>
    </w:p>
    <w:p w14:paraId="0C126AAF" w14:textId="77777777" w:rsidR="0018308C" w:rsidRPr="00A30BCB" w:rsidRDefault="00F072CE" w:rsidP="003E03CC">
      <w:pPr>
        <w:widowControl/>
        <w:suppressAutoHyphens/>
        <w:rPr>
          <w:rFonts w:ascii="Bookman Old Style" w:hAnsi="Bookman Old Style"/>
          <w:lang w:val="en-GB" w:eastAsia="da-DK"/>
        </w:rPr>
      </w:pPr>
      <w:r>
        <w:rPr>
          <w:rFonts w:ascii="Bookman Old Style" w:hAnsi="Bookman Old Style"/>
          <w:lang w:val="en-GB" w:eastAsia="da-DK"/>
        </w:rPr>
        <w:t>585</w:t>
      </w:r>
      <w:r w:rsidR="0018308C" w:rsidRPr="00A30BCB">
        <w:rPr>
          <w:rFonts w:ascii="Bookman Old Style" w:hAnsi="Bookman Old Style"/>
          <w:lang w:val="en-GB" w:eastAsia="da-DK"/>
        </w:rPr>
        <w:t xml:space="preserve"> MW is </w:t>
      </w:r>
      <w:r w:rsidR="00F96BDF" w:rsidRPr="00A30BCB">
        <w:rPr>
          <w:rFonts w:ascii="Bookman Old Style" w:hAnsi="Bookman Old Style"/>
          <w:lang w:val="en-GB" w:eastAsia="da-DK"/>
        </w:rPr>
        <w:t xml:space="preserve">made available to </w:t>
      </w:r>
      <w:r w:rsidRPr="00F072CE">
        <w:rPr>
          <w:rFonts w:ascii="Bookman Old Style" w:hAnsi="Bookman Old Style"/>
          <w:lang w:val="en-GB" w:eastAsia="da-DK"/>
        </w:rPr>
        <w:t xml:space="preserve">European Market Coupling Company </w:t>
      </w:r>
      <w:r>
        <w:rPr>
          <w:rFonts w:ascii="Bookman Old Style" w:hAnsi="Bookman Old Style"/>
          <w:lang w:val="en-GB" w:eastAsia="da-DK"/>
        </w:rPr>
        <w:t xml:space="preserve">and </w:t>
      </w:r>
      <w:r w:rsidR="00F96BDF" w:rsidRPr="00A30BCB">
        <w:rPr>
          <w:rFonts w:ascii="Bookman Old Style" w:hAnsi="Bookman Old Style"/>
          <w:lang w:val="en-GB" w:eastAsia="da-DK"/>
        </w:rPr>
        <w:t xml:space="preserve">Nord Pool Spot for </w:t>
      </w:r>
      <w:r w:rsidR="00165282" w:rsidRPr="00A30BCB">
        <w:rPr>
          <w:rFonts w:ascii="Bookman Old Style" w:hAnsi="Bookman Old Style"/>
          <w:i/>
          <w:lang w:val="en-GB" w:eastAsia="da-DK"/>
        </w:rPr>
        <w:t>E</w:t>
      </w:r>
      <w:r w:rsidR="00F96BDF" w:rsidRPr="00A30BCB">
        <w:rPr>
          <w:rFonts w:ascii="Bookman Old Style" w:hAnsi="Bookman Old Style"/>
          <w:i/>
          <w:lang w:val="en-GB" w:eastAsia="da-DK"/>
        </w:rPr>
        <w:t>lspot trading</w:t>
      </w:r>
      <w:r w:rsidR="00F96BDF" w:rsidRPr="00A30BCB">
        <w:rPr>
          <w:rFonts w:ascii="Bookman Old Style" w:hAnsi="Bookman Old Style"/>
          <w:lang w:val="en-GB" w:eastAsia="da-DK"/>
        </w:rPr>
        <w:t xml:space="preserve"> </w:t>
      </w:r>
      <w:r w:rsidR="006002E6" w:rsidRPr="00A30BCB">
        <w:rPr>
          <w:rFonts w:ascii="Bookman Old Style" w:hAnsi="Bookman Old Style"/>
          <w:lang w:val="en-GB" w:eastAsia="da-DK"/>
        </w:rPr>
        <w:t xml:space="preserve">and </w:t>
      </w:r>
      <w:r w:rsidR="006002E6" w:rsidRPr="00A30BCB">
        <w:rPr>
          <w:rFonts w:ascii="Bookman Old Style" w:hAnsi="Bookman Old Style"/>
          <w:i/>
          <w:lang w:val="en-GB" w:eastAsia="da-DK"/>
        </w:rPr>
        <w:t>Elbas trading</w:t>
      </w:r>
      <w:r w:rsidR="0018308C" w:rsidRPr="00A30BCB">
        <w:rPr>
          <w:rFonts w:ascii="Bookman Old Style" w:hAnsi="Bookman Old Style"/>
          <w:lang w:val="en-GB" w:eastAsia="da-DK"/>
        </w:rPr>
        <w:t>.</w:t>
      </w:r>
    </w:p>
    <w:p w14:paraId="3993665C"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50 MW </w:t>
      </w:r>
      <w:r w:rsidR="00F072CE">
        <w:rPr>
          <w:rFonts w:ascii="Bookman Old Style" w:hAnsi="Bookman Old Style"/>
          <w:lang w:val="en-GB" w:eastAsia="da-DK"/>
        </w:rPr>
        <w:t xml:space="preserve">overload </w:t>
      </w:r>
      <w:r w:rsidRPr="00A30BCB">
        <w:rPr>
          <w:rFonts w:ascii="Bookman Old Style" w:hAnsi="Bookman Old Style"/>
          <w:lang w:val="en-GB" w:eastAsia="da-DK"/>
        </w:rPr>
        <w:t xml:space="preserve">is utilized </w:t>
      </w:r>
      <w:r w:rsidR="006002E6" w:rsidRPr="00A30BCB">
        <w:rPr>
          <w:rFonts w:ascii="Bookman Old Style" w:hAnsi="Bookman Old Style"/>
          <w:lang w:val="en-GB" w:eastAsia="da-DK"/>
        </w:rPr>
        <w:t>as</w:t>
      </w:r>
      <w:r w:rsidRPr="00A30BCB">
        <w:rPr>
          <w:rFonts w:ascii="Bookman Old Style" w:hAnsi="Bookman Old Style"/>
          <w:lang w:val="en-GB" w:eastAsia="da-DK"/>
        </w:rPr>
        <w:t xml:space="preserve"> </w:t>
      </w:r>
      <w:r w:rsidRPr="00A30BCB">
        <w:rPr>
          <w:rFonts w:ascii="Bookman Old Style" w:hAnsi="Bookman Old Style"/>
          <w:i/>
          <w:iCs/>
          <w:lang w:val="en-GB" w:eastAsia="da-DK"/>
        </w:rPr>
        <w:t>frequency controlled disturbance reserve</w:t>
      </w:r>
      <w:r w:rsidRPr="00A30BCB">
        <w:rPr>
          <w:rFonts w:ascii="Bookman Old Style" w:hAnsi="Bookman Old Style"/>
          <w:lang w:val="en-GB" w:eastAsia="da-DK"/>
        </w:rPr>
        <w:t>.</w:t>
      </w:r>
    </w:p>
    <w:p w14:paraId="66CAA665" w14:textId="77777777" w:rsidR="0018308C" w:rsidRPr="00A30BCB" w:rsidRDefault="0018308C" w:rsidP="003E03CC">
      <w:pPr>
        <w:widowControl/>
        <w:suppressAutoHyphens/>
        <w:rPr>
          <w:rFonts w:ascii="Bookman Old Style" w:hAnsi="Bookman Old Style"/>
          <w:lang w:val="en-GB" w:eastAsia="da-DK"/>
        </w:rPr>
      </w:pPr>
    </w:p>
    <w:p w14:paraId="075E5BC5"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Northbound:</w:t>
      </w:r>
    </w:p>
    <w:p w14:paraId="49F33755" w14:textId="77777777" w:rsidR="0018308C" w:rsidRPr="00A30BCB" w:rsidRDefault="001B4041" w:rsidP="003E03CC">
      <w:pPr>
        <w:widowControl/>
        <w:suppressAutoHyphens/>
        <w:rPr>
          <w:rFonts w:ascii="Bookman Old Style" w:hAnsi="Bookman Old Style"/>
          <w:lang w:val="en-GB" w:eastAsia="da-DK"/>
        </w:rPr>
      </w:pPr>
      <w:r>
        <w:rPr>
          <w:rFonts w:ascii="Bookman Old Style" w:hAnsi="Bookman Old Style"/>
          <w:lang w:val="en-GB" w:eastAsia="da-DK"/>
        </w:rPr>
        <w:t>600</w:t>
      </w:r>
      <w:r w:rsidR="0018308C" w:rsidRPr="00A30BCB">
        <w:rPr>
          <w:rFonts w:ascii="Bookman Old Style" w:hAnsi="Bookman Old Style"/>
          <w:lang w:val="en-GB" w:eastAsia="da-DK"/>
        </w:rPr>
        <w:t xml:space="preserve"> MW is </w:t>
      </w:r>
      <w:r w:rsidR="00F96BDF" w:rsidRPr="00A30BCB">
        <w:rPr>
          <w:rFonts w:ascii="Bookman Old Style" w:hAnsi="Bookman Old Style"/>
          <w:lang w:val="en-GB" w:eastAsia="da-DK"/>
        </w:rPr>
        <w:t xml:space="preserve">made available to </w:t>
      </w:r>
      <w:r w:rsidRPr="001B4041">
        <w:rPr>
          <w:rFonts w:ascii="Bookman Old Style" w:hAnsi="Bookman Old Style"/>
          <w:lang w:val="en-GB" w:eastAsia="da-DK"/>
        </w:rPr>
        <w:t xml:space="preserve">European Market Coupling Company </w:t>
      </w:r>
      <w:r>
        <w:rPr>
          <w:rFonts w:ascii="Bookman Old Style" w:hAnsi="Bookman Old Style"/>
          <w:lang w:val="en-GB" w:eastAsia="da-DK"/>
        </w:rPr>
        <w:t xml:space="preserve">and </w:t>
      </w:r>
      <w:r w:rsidR="00F96BDF" w:rsidRPr="00A30BCB">
        <w:rPr>
          <w:rFonts w:ascii="Bookman Old Style" w:hAnsi="Bookman Old Style"/>
          <w:lang w:val="en-GB" w:eastAsia="da-DK"/>
        </w:rPr>
        <w:t xml:space="preserve">Nord Pool Spot </w:t>
      </w:r>
      <w:r w:rsidR="006002E6" w:rsidRPr="00A30BCB">
        <w:rPr>
          <w:rFonts w:ascii="Bookman Old Style" w:hAnsi="Bookman Old Style"/>
          <w:lang w:val="en-GB" w:eastAsia="da-DK"/>
        </w:rPr>
        <w:t xml:space="preserve">for </w:t>
      </w:r>
      <w:r w:rsidR="006002E6" w:rsidRPr="00A30BCB">
        <w:rPr>
          <w:rFonts w:ascii="Bookman Old Style" w:hAnsi="Bookman Old Style"/>
          <w:i/>
          <w:lang w:val="en-GB" w:eastAsia="da-DK"/>
        </w:rPr>
        <w:t>Elspot trading</w:t>
      </w:r>
      <w:r w:rsidR="006002E6" w:rsidRPr="00A30BCB">
        <w:rPr>
          <w:rFonts w:ascii="Bookman Old Style" w:hAnsi="Bookman Old Style"/>
          <w:lang w:val="en-GB" w:eastAsia="da-DK"/>
        </w:rPr>
        <w:t xml:space="preserve"> and </w:t>
      </w:r>
      <w:r w:rsidR="006002E6" w:rsidRPr="00A30BCB">
        <w:rPr>
          <w:rFonts w:ascii="Bookman Old Style" w:hAnsi="Bookman Old Style"/>
          <w:i/>
          <w:lang w:val="en-GB" w:eastAsia="da-DK"/>
        </w:rPr>
        <w:t>Elbas trading</w:t>
      </w:r>
      <w:r w:rsidR="006002E6" w:rsidRPr="00A30BCB">
        <w:rPr>
          <w:rFonts w:ascii="Bookman Old Style" w:hAnsi="Bookman Old Style"/>
          <w:lang w:val="en-GB" w:eastAsia="da-DK"/>
        </w:rPr>
        <w:t>.</w:t>
      </w:r>
    </w:p>
    <w:p w14:paraId="129E9C83"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50 MW </w:t>
      </w:r>
      <w:r w:rsidR="001B4041">
        <w:rPr>
          <w:rFonts w:ascii="Bookman Old Style" w:hAnsi="Bookman Old Style"/>
          <w:lang w:val="en-GB" w:eastAsia="da-DK"/>
        </w:rPr>
        <w:t xml:space="preserve">overload </w:t>
      </w:r>
      <w:r w:rsidRPr="00A30BCB">
        <w:rPr>
          <w:rFonts w:ascii="Bookman Old Style" w:hAnsi="Bookman Old Style"/>
          <w:lang w:val="en-GB" w:eastAsia="da-DK"/>
        </w:rPr>
        <w:t xml:space="preserve">is utilized </w:t>
      </w:r>
      <w:r w:rsidR="006002E6" w:rsidRPr="00A30BCB">
        <w:rPr>
          <w:rFonts w:ascii="Bookman Old Style" w:hAnsi="Bookman Old Style"/>
          <w:lang w:val="en-GB" w:eastAsia="da-DK"/>
        </w:rPr>
        <w:t>as</w:t>
      </w:r>
      <w:r w:rsidRPr="00A30BCB">
        <w:rPr>
          <w:rFonts w:ascii="Bookman Old Style" w:hAnsi="Bookman Old Style"/>
          <w:lang w:val="en-GB" w:eastAsia="da-DK"/>
        </w:rPr>
        <w:t xml:space="preserve"> </w:t>
      </w:r>
      <w:r w:rsidRPr="00A30BCB">
        <w:rPr>
          <w:rFonts w:ascii="Bookman Old Style" w:hAnsi="Bookman Old Style"/>
          <w:i/>
          <w:iCs/>
          <w:lang w:val="en-GB" w:eastAsia="da-DK"/>
        </w:rPr>
        <w:t>frequency controlled disturbance reserve</w:t>
      </w:r>
      <w:r w:rsidRPr="00A30BCB">
        <w:rPr>
          <w:rFonts w:ascii="Bookman Old Style" w:hAnsi="Bookman Old Style"/>
          <w:lang w:val="en-GB" w:eastAsia="da-DK"/>
        </w:rPr>
        <w:t>.</w:t>
      </w:r>
    </w:p>
    <w:p w14:paraId="69E6FEE4" w14:textId="77777777" w:rsidR="0018308C" w:rsidRPr="00A30BCB" w:rsidRDefault="0018308C" w:rsidP="003E03CC">
      <w:pPr>
        <w:widowControl/>
        <w:suppressAutoHyphens/>
        <w:rPr>
          <w:rFonts w:ascii="Bookman Old Style" w:hAnsi="Bookman Old Style"/>
          <w:lang w:val="en-GB" w:eastAsia="da-DK"/>
        </w:rPr>
      </w:pPr>
    </w:p>
    <w:p w14:paraId="5DCD5E99" w14:textId="77777777"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i/>
          <w:iCs/>
          <w:lang w:val="en-GB" w:eastAsia="da-DK"/>
        </w:rPr>
        <w:t>Settlement point</w:t>
      </w:r>
      <w:r w:rsidRPr="00A30BCB">
        <w:rPr>
          <w:rFonts w:ascii="Bookman Old Style" w:hAnsi="Bookman Old Style"/>
          <w:lang w:val="en-GB" w:eastAsia="da-DK"/>
        </w:rPr>
        <w:t>: Bentwi</w:t>
      </w:r>
      <w:r w:rsidR="00F96BDF" w:rsidRPr="00A30BCB">
        <w:rPr>
          <w:rFonts w:ascii="Bookman Old Style" w:hAnsi="Bookman Old Style"/>
          <w:lang w:val="en-GB" w:eastAsia="da-DK"/>
        </w:rPr>
        <w:t>s</w:t>
      </w:r>
      <w:r w:rsidRPr="00A30BCB">
        <w:rPr>
          <w:rFonts w:ascii="Bookman Old Style" w:hAnsi="Bookman Old Style"/>
          <w:lang w:val="en-GB" w:eastAsia="da-DK"/>
        </w:rPr>
        <w:t>ch.</w:t>
      </w:r>
    </w:p>
    <w:p w14:paraId="2AB2F165" w14:textId="77777777" w:rsidR="000E3A31" w:rsidRPr="00A30BCB" w:rsidRDefault="000E3A31" w:rsidP="003E03CC">
      <w:pPr>
        <w:widowControl/>
        <w:suppressAutoHyphens/>
        <w:rPr>
          <w:rFonts w:ascii="Bookman Old Style" w:hAnsi="Bookman Old Style"/>
          <w:lang w:val="en-GB" w:eastAsia="da-DK"/>
        </w:rPr>
      </w:pPr>
    </w:p>
    <w:p w14:paraId="2DE3730E" w14:textId="77777777" w:rsidR="000E3A31" w:rsidRPr="005A3858" w:rsidRDefault="000E3A31" w:rsidP="003E03CC">
      <w:pPr>
        <w:keepNext/>
        <w:widowControl/>
        <w:tabs>
          <w:tab w:val="left" w:pos="1134"/>
        </w:tabs>
        <w:suppressAutoHyphens/>
        <w:spacing w:before="240" w:after="60"/>
        <w:ind w:left="1134" w:hanging="1134"/>
        <w:outlineLvl w:val="1"/>
        <w:rPr>
          <w:rFonts w:ascii="Bookman Old Style" w:hAnsi="Bookman Old Style"/>
          <w:b/>
          <w:lang w:val="en-GB" w:eastAsia="da-DK"/>
        </w:rPr>
      </w:pPr>
      <w:r w:rsidRPr="005A3858">
        <w:rPr>
          <w:rFonts w:ascii="Bookman Old Style" w:hAnsi="Bookman Old Style"/>
          <w:b/>
          <w:lang w:val="en-GB" w:eastAsia="da-DK"/>
        </w:rPr>
        <w:t>2.3</w:t>
      </w:r>
      <w:r w:rsidRPr="005A3858">
        <w:rPr>
          <w:rFonts w:ascii="Bookman Old Style" w:hAnsi="Bookman Old Style"/>
          <w:b/>
          <w:lang w:val="en-GB" w:eastAsia="da-DK"/>
        </w:rPr>
        <w:tab/>
        <w:t>The synchronous system’s joint operation with Poland</w:t>
      </w:r>
    </w:p>
    <w:p w14:paraId="09C19EE1" w14:textId="77777777" w:rsidR="000E3A31" w:rsidRPr="00A30BCB" w:rsidRDefault="000E3A31" w:rsidP="003E03CC">
      <w:pPr>
        <w:widowControl/>
        <w:suppressAutoHyphens/>
        <w:rPr>
          <w:rFonts w:ascii="Bookman Old Style" w:hAnsi="Bookman Old Style"/>
          <w:sz w:val="20"/>
          <w:lang w:val="en-GB" w:eastAsia="da-DK"/>
        </w:rPr>
      </w:pPr>
    </w:p>
    <w:p w14:paraId="63F8D974" w14:textId="67297241" w:rsidR="000E3A31" w:rsidRDefault="000E3A31" w:rsidP="003E03CC">
      <w:pPr>
        <w:widowControl/>
        <w:tabs>
          <w:tab w:val="right" w:pos="3686"/>
          <w:tab w:val="right" w:pos="4820"/>
        </w:tabs>
        <w:suppressAutoHyphens/>
        <w:rPr>
          <w:rFonts w:ascii="Bookman Old Style" w:hAnsi="Bookman Old Style"/>
          <w:lang w:eastAsia="da-DK"/>
        </w:rPr>
      </w:pPr>
      <w:r w:rsidRPr="00A30BCB">
        <w:rPr>
          <w:rFonts w:ascii="Bookman Old Style" w:hAnsi="Bookman Old Style"/>
          <w:lang w:val="en-GB" w:eastAsia="da-DK"/>
        </w:rPr>
        <w:t xml:space="preserve">SwePol Link is an HVDC link between Sweden and Poland. The link goes between Karlshamn on the Swedish side and Slupsk on the Polish side. </w:t>
      </w:r>
      <w:r w:rsidR="00551D1A">
        <w:rPr>
          <w:rFonts w:ascii="Bookman Old Style" w:hAnsi="Bookman Old Style"/>
          <w:lang w:eastAsia="da-DK"/>
        </w:rPr>
        <w:t>Svenska kraftnät</w:t>
      </w:r>
      <w:r w:rsidR="001B4041" w:rsidRPr="007136E7">
        <w:rPr>
          <w:rFonts w:ascii="Bookman Old Style" w:hAnsi="Bookman Old Style"/>
          <w:lang w:eastAsia="da-DK"/>
        </w:rPr>
        <w:t xml:space="preserve"> och Polskie Sieci Elektroenergetyczne S.A. (PSE)</w:t>
      </w:r>
      <w:r w:rsidRPr="007136E7">
        <w:rPr>
          <w:rFonts w:ascii="Bookman Old Style" w:hAnsi="Bookman Old Style"/>
          <w:lang w:eastAsia="da-DK"/>
        </w:rPr>
        <w:t xml:space="preserve"> own the cable link. </w:t>
      </w:r>
    </w:p>
    <w:p w14:paraId="5CBB2E6D" w14:textId="77777777" w:rsidR="004C6A80" w:rsidRPr="007136E7" w:rsidRDefault="004C6A80" w:rsidP="003E03CC">
      <w:pPr>
        <w:widowControl/>
        <w:tabs>
          <w:tab w:val="right" w:pos="3686"/>
          <w:tab w:val="right" w:pos="4820"/>
        </w:tabs>
        <w:suppressAutoHyphens/>
        <w:rPr>
          <w:rFonts w:ascii="Bookman Old Style" w:hAnsi="Bookman Old Style"/>
          <w:lang w:eastAsia="da-DK"/>
        </w:rPr>
      </w:pPr>
    </w:p>
    <w:p w14:paraId="13F0EC09" w14:textId="77777777" w:rsidR="000E3A31" w:rsidRDefault="000E3A31" w:rsidP="003E03CC">
      <w:pPr>
        <w:widowControl/>
        <w:suppressAutoHyphens/>
        <w:rPr>
          <w:rFonts w:ascii="Bookman Old Style" w:hAnsi="Bookman Old Style"/>
          <w:lang w:val="en-GB" w:eastAsia="da-DK"/>
        </w:rPr>
      </w:pPr>
      <w:r w:rsidRPr="00A30BCB">
        <w:rPr>
          <w:rFonts w:ascii="Bookman Old Style" w:hAnsi="Bookman Old Style"/>
          <w:lang w:val="en-GB" w:eastAsia="da-DK"/>
        </w:rPr>
        <w:t>The capacity is 600 MW.</w:t>
      </w:r>
    </w:p>
    <w:p w14:paraId="1C9BBFFB" w14:textId="77777777" w:rsidR="004C6A80" w:rsidRPr="00A30BCB" w:rsidRDefault="004C6A80" w:rsidP="003E03CC">
      <w:pPr>
        <w:widowControl/>
        <w:suppressAutoHyphens/>
        <w:rPr>
          <w:rFonts w:ascii="Bookman Old Style" w:hAnsi="Bookman Old Style"/>
          <w:lang w:val="en-GB" w:eastAsia="da-DK"/>
        </w:rPr>
      </w:pPr>
    </w:p>
    <w:p w14:paraId="1E20C831" w14:textId="77777777" w:rsidR="000E3A31" w:rsidRPr="00A30BCB" w:rsidRDefault="000E3A31" w:rsidP="003E03CC">
      <w:pPr>
        <w:widowControl/>
        <w:suppressAutoHyphens/>
        <w:rPr>
          <w:rFonts w:ascii="Bookman Old Style" w:hAnsi="Bookman Old Style"/>
          <w:lang w:val="en-GB" w:eastAsia="da-DK"/>
        </w:rPr>
      </w:pPr>
      <w:r w:rsidRPr="00A30BCB">
        <w:rPr>
          <w:rFonts w:ascii="Bookman Old Style" w:hAnsi="Bookman Old Style"/>
          <w:iCs/>
          <w:lang w:val="en-GB" w:eastAsia="da-DK"/>
        </w:rPr>
        <w:t>The</w:t>
      </w:r>
      <w:r w:rsidRPr="00A30BCB">
        <w:rPr>
          <w:rFonts w:ascii="Bookman Old Style" w:hAnsi="Bookman Old Style"/>
          <w:i/>
          <w:iCs/>
          <w:lang w:val="en-GB" w:eastAsia="da-DK"/>
        </w:rPr>
        <w:t xml:space="preserve"> system operator </w:t>
      </w:r>
      <w:r w:rsidRPr="00A30BCB">
        <w:rPr>
          <w:rFonts w:ascii="Bookman Old Style" w:hAnsi="Bookman Old Style"/>
          <w:iCs/>
          <w:lang w:val="en-GB" w:eastAsia="da-DK"/>
        </w:rPr>
        <w:t>on</w:t>
      </w:r>
      <w:r w:rsidRPr="00A30BCB">
        <w:rPr>
          <w:rFonts w:ascii="Bookman Old Style" w:hAnsi="Bookman Old Style"/>
          <w:lang w:val="en-GB" w:eastAsia="da-DK"/>
        </w:rPr>
        <w:t xml:space="preserve"> the Polish side is PSE.</w:t>
      </w:r>
      <w:r w:rsidRPr="00A30BCB">
        <w:rPr>
          <w:rFonts w:ascii="Bookman Old Style" w:hAnsi="Bookman Old Style"/>
          <w:lang w:val="en-GB" w:eastAsia="da-DK"/>
        </w:rPr>
        <w:br/>
      </w:r>
    </w:p>
    <w:p w14:paraId="6AACC8A1" w14:textId="77777777" w:rsidR="000E3A31" w:rsidRPr="005A3858" w:rsidRDefault="000E3A31" w:rsidP="005A3858">
      <w:pPr>
        <w:keepNext/>
        <w:widowControl/>
        <w:tabs>
          <w:tab w:val="left" w:pos="1134"/>
        </w:tabs>
        <w:suppressAutoHyphens/>
        <w:spacing w:before="240" w:after="60"/>
        <w:outlineLvl w:val="2"/>
        <w:rPr>
          <w:rFonts w:ascii="Bookman Old Style" w:hAnsi="Bookman Old Style"/>
          <w:b/>
          <w:lang w:val="en-GB" w:eastAsia="da-DK"/>
        </w:rPr>
      </w:pPr>
      <w:r w:rsidRPr="00A30BCB">
        <w:rPr>
          <w:rFonts w:ascii="Bookman Old Style" w:hAnsi="Bookman Old Style"/>
          <w:b/>
          <w:lang w:val="en-GB" w:eastAsia="da-DK"/>
        </w:rPr>
        <w:t>2.3.1</w:t>
      </w:r>
      <w:r w:rsidRPr="00A30BCB">
        <w:rPr>
          <w:rFonts w:ascii="Bookman Old Style" w:hAnsi="Bookman Old Style"/>
          <w:b/>
          <w:lang w:val="en-GB" w:eastAsia="da-DK"/>
        </w:rPr>
        <w:tab/>
        <w:t>System operation collaboration with PSE</w:t>
      </w:r>
    </w:p>
    <w:p w14:paraId="0199B79C" w14:textId="77777777" w:rsidR="000E3A31" w:rsidRDefault="000E3A31" w:rsidP="003E03CC">
      <w:pPr>
        <w:widowControl/>
        <w:suppressAutoHyphens/>
        <w:rPr>
          <w:rFonts w:ascii="Bookman Old Style" w:hAnsi="Bookman Old Style"/>
          <w:lang w:val="en-GB" w:eastAsia="da-DK"/>
        </w:rPr>
      </w:pPr>
      <w:r w:rsidRPr="00A30BCB">
        <w:rPr>
          <w:rFonts w:ascii="Bookman Old Style" w:hAnsi="Bookman Old Style"/>
          <w:lang w:val="en-GB" w:eastAsia="da-DK"/>
        </w:rPr>
        <w:t>The system operation collaboration is regulated by a system operation agreement. This agreement regulates, for instance:</w:t>
      </w:r>
    </w:p>
    <w:p w14:paraId="01259D77" w14:textId="77777777" w:rsidR="004C6A80" w:rsidRPr="00A30BCB" w:rsidRDefault="004C6A80" w:rsidP="003E03CC">
      <w:pPr>
        <w:widowControl/>
        <w:suppressAutoHyphens/>
        <w:rPr>
          <w:rFonts w:ascii="Bookman Old Style" w:hAnsi="Bookman Old Style"/>
          <w:lang w:val="en-GB" w:eastAsia="da-DK"/>
        </w:rPr>
      </w:pPr>
    </w:p>
    <w:p w14:paraId="1B167DC7" w14:textId="77777777" w:rsidR="000E3A31" w:rsidRPr="00A30BCB" w:rsidRDefault="000E3A31" w:rsidP="00173766">
      <w:pPr>
        <w:widowControl/>
        <w:numPr>
          <w:ilvl w:val="0"/>
          <w:numId w:val="26"/>
        </w:numPr>
        <w:tabs>
          <w:tab w:val="left" w:pos="1065"/>
        </w:tabs>
        <w:suppressAutoHyphens/>
        <w:ind w:left="1065"/>
        <w:rPr>
          <w:rFonts w:ascii="Bookman Old Style" w:hAnsi="Bookman Old Style"/>
          <w:lang w:val="en-GB" w:eastAsia="da-DK"/>
        </w:rPr>
      </w:pPr>
      <w:r w:rsidRPr="00A30BCB">
        <w:rPr>
          <w:rFonts w:ascii="Bookman Old Style" w:hAnsi="Bookman Old Style"/>
          <w:lang w:val="en-GB" w:eastAsia="da-DK"/>
        </w:rPr>
        <w:t>Technical limitations</w:t>
      </w:r>
    </w:p>
    <w:p w14:paraId="48E40C53" w14:textId="77777777" w:rsidR="000E3A31" w:rsidRDefault="000E3A31" w:rsidP="00173766">
      <w:pPr>
        <w:widowControl/>
        <w:numPr>
          <w:ilvl w:val="0"/>
          <w:numId w:val="27"/>
        </w:numPr>
        <w:tabs>
          <w:tab w:val="left" w:pos="1065"/>
        </w:tabs>
        <w:suppressAutoHyphens/>
        <w:ind w:left="1065"/>
        <w:rPr>
          <w:rFonts w:ascii="Bookman Old Style" w:hAnsi="Bookman Old Style"/>
          <w:lang w:val="en-GB" w:eastAsia="da-DK"/>
        </w:rPr>
      </w:pPr>
      <w:r w:rsidRPr="00A30BCB">
        <w:rPr>
          <w:rFonts w:ascii="Bookman Old Style" w:hAnsi="Bookman Old Style"/>
          <w:lang w:val="en-GB" w:eastAsia="da-DK"/>
        </w:rPr>
        <w:t>Outage co-ordination</w:t>
      </w:r>
    </w:p>
    <w:p w14:paraId="6FB9B337" w14:textId="77777777" w:rsidR="001B4041" w:rsidRPr="00A30BCB" w:rsidRDefault="001B4041" w:rsidP="00173766">
      <w:pPr>
        <w:widowControl/>
        <w:numPr>
          <w:ilvl w:val="0"/>
          <w:numId w:val="27"/>
        </w:numPr>
        <w:tabs>
          <w:tab w:val="left" w:pos="1065"/>
        </w:tabs>
        <w:suppressAutoHyphens/>
        <w:ind w:left="1065"/>
        <w:rPr>
          <w:rFonts w:ascii="Bookman Old Style" w:hAnsi="Bookman Old Style"/>
          <w:lang w:val="en-GB" w:eastAsia="da-DK"/>
        </w:rPr>
      </w:pPr>
      <w:r>
        <w:rPr>
          <w:rFonts w:ascii="Bookman Old Style" w:hAnsi="Bookman Old Style"/>
          <w:lang w:val="en-GB" w:eastAsia="da-DK"/>
        </w:rPr>
        <w:t xml:space="preserve">Handling of </w:t>
      </w:r>
      <w:r w:rsidRPr="00884B65">
        <w:rPr>
          <w:rFonts w:ascii="Bookman Old Style" w:hAnsi="Bookman Old Style"/>
          <w:i/>
          <w:lang w:val="en-GB" w:eastAsia="da-DK"/>
        </w:rPr>
        <w:t>supportive power</w:t>
      </w:r>
    </w:p>
    <w:p w14:paraId="421D2C15" w14:textId="77777777" w:rsidR="000E3A31" w:rsidRDefault="000E3A31" w:rsidP="00173766">
      <w:pPr>
        <w:widowControl/>
        <w:numPr>
          <w:ilvl w:val="0"/>
          <w:numId w:val="27"/>
        </w:numPr>
        <w:tabs>
          <w:tab w:val="left" w:pos="1065"/>
        </w:tabs>
        <w:suppressAutoHyphens/>
        <w:ind w:left="1065"/>
        <w:rPr>
          <w:rFonts w:ascii="Bookman Old Style" w:hAnsi="Bookman Old Style"/>
          <w:i/>
          <w:iCs/>
          <w:lang w:val="en-GB" w:eastAsia="da-DK"/>
        </w:rPr>
      </w:pPr>
      <w:r w:rsidRPr="00A30BCB">
        <w:rPr>
          <w:rFonts w:ascii="Bookman Old Style" w:hAnsi="Bookman Old Style"/>
          <w:i/>
          <w:iCs/>
          <w:lang w:val="en-GB" w:eastAsia="da-DK"/>
        </w:rPr>
        <w:t>Emergency power functions</w:t>
      </w:r>
    </w:p>
    <w:p w14:paraId="7430F911" w14:textId="77777777" w:rsidR="001B4041" w:rsidRDefault="001B4041" w:rsidP="00173766">
      <w:pPr>
        <w:widowControl/>
        <w:numPr>
          <w:ilvl w:val="0"/>
          <w:numId w:val="27"/>
        </w:numPr>
        <w:tabs>
          <w:tab w:val="left" w:pos="1065"/>
        </w:tabs>
        <w:suppressAutoHyphens/>
        <w:ind w:left="1065"/>
        <w:rPr>
          <w:rFonts w:ascii="Bookman Old Style" w:hAnsi="Bookman Old Style"/>
          <w:i/>
          <w:iCs/>
          <w:lang w:val="en-GB" w:eastAsia="da-DK"/>
        </w:rPr>
      </w:pPr>
      <w:r>
        <w:rPr>
          <w:rFonts w:ascii="Bookman Old Style" w:hAnsi="Bookman Old Style"/>
          <w:i/>
          <w:iCs/>
          <w:lang w:val="en-GB" w:eastAsia="da-DK"/>
        </w:rPr>
        <w:t>Capacity allocation</w:t>
      </w:r>
    </w:p>
    <w:p w14:paraId="15D00068" w14:textId="77777777" w:rsidR="001B4041" w:rsidRPr="00A30BCB" w:rsidRDefault="001B4041" w:rsidP="00173766">
      <w:pPr>
        <w:widowControl/>
        <w:numPr>
          <w:ilvl w:val="0"/>
          <w:numId w:val="27"/>
        </w:numPr>
        <w:tabs>
          <w:tab w:val="left" w:pos="1065"/>
        </w:tabs>
        <w:suppressAutoHyphens/>
        <w:ind w:left="1065"/>
        <w:rPr>
          <w:rFonts w:ascii="Bookman Old Style" w:hAnsi="Bookman Old Style"/>
          <w:i/>
          <w:iCs/>
          <w:lang w:val="en-GB" w:eastAsia="da-DK"/>
        </w:rPr>
      </w:pPr>
      <w:r>
        <w:rPr>
          <w:rFonts w:ascii="Bookman Old Style" w:hAnsi="Bookman Old Style"/>
          <w:iCs/>
          <w:lang w:val="en-GB" w:eastAsia="da-DK"/>
        </w:rPr>
        <w:t>Settlement</w:t>
      </w:r>
    </w:p>
    <w:p w14:paraId="67AC59BD" w14:textId="77777777" w:rsidR="000E3A31" w:rsidRPr="00A30BCB" w:rsidRDefault="000E3A31" w:rsidP="003E03CC">
      <w:pPr>
        <w:widowControl/>
        <w:suppressAutoHyphens/>
        <w:rPr>
          <w:rFonts w:ascii="Bookman Old Style" w:hAnsi="Bookman Old Style"/>
          <w:lang w:val="en-GB" w:eastAsia="da-DK"/>
        </w:rPr>
      </w:pPr>
    </w:p>
    <w:p w14:paraId="59FB9E32" w14:textId="77777777" w:rsidR="000E3A31" w:rsidRDefault="000E3A31"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link is regulated half-yearly from the respective </w:t>
      </w:r>
      <w:r w:rsidRPr="00A30BCB">
        <w:rPr>
          <w:rFonts w:ascii="Bookman Old Style" w:hAnsi="Bookman Old Style"/>
          <w:i/>
          <w:iCs/>
          <w:lang w:val="en-GB" w:eastAsia="da-DK"/>
        </w:rPr>
        <w:t>system operator</w:t>
      </w:r>
      <w:r w:rsidRPr="00A30BCB">
        <w:rPr>
          <w:rFonts w:ascii="Bookman Old Style" w:hAnsi="Bookman Old Style"/>
          <w:lang w:val="en-GB" w:eastAsia="da-DK"/>
        </w:rPr>
        <w:t>.</w:t>
      </w:r>
    </w:p>
    <w:p w14:paraId="24F0CBA4" w14:textId="77777777" w:rsidR="004C6A80" w:rsidRPr="00A30BCB" w:rsidRDefault="004C6A80" w:rsidP="003E03CC">
      <w:pPr>
        <w:widowControl/>
        <w:suppressAutoHyphens/>
        <w:rPr>
          <w:rFonts w:ascii="Bookman Old Style" w:hAnsi="Bookman Old Style"/>
          <w:lang w:val="en-GB" w:eastAsia="da-DK"/>
        </w:rPr>
      </w:pPr>
    </w:p>
    <w:p w14:paraId="44C1267F" w14:textId="77777777" w:rsidR="000E3A31" w:rsidRPr="005A3858" w:rsidRDefault="000E3A31" w:rsidP="005A3858">
      <w:pPr>
        <w:widowControl/>
        <w:suppressAutoHyphens/>
        <w:spacing w:after="240"/>
        <w:rPr>
          <w:rFonts w:ascii="Bookman Old Style" w:hAnsi="Bookman Old Style"/>
          <w:b/>
          <w:bCs/>
          <w:lang w:val="en-GB" w:eastAsia="da-DK"/>
        </w:rPr>
      </w:pPr>
      <w:r w:rsidRPr="00A30BCB">
        <w:rPr>
          <w:rFonts w:ascii="Bookman Old Style" w:hAnsi="Bookman Old Style"/>
          <w:b/>
          <w:bCs/>
          <w:lang w:val="en-GB" w:eastAsia="da-DK"/>
        </w:rPr>
        <w:t>2.3.2</w:t>
      </w:r>
      <w:r w:rsidRPr="00A30BCB">
        <w:rPr>
          <w:rFonts w:ascii="Bookman Old Style" w:hAnsi="Bookman Old Style"/>
          <w:b/>
          <w:bCs/>
          <w:lang w:val="en-GB" w:eastAsia="da-DK"/>
        </w:rPr>
        <w:tab/>
        <w:t>Commercial conditions</w:t>
      </w:r>
    </w:p>
    <w:p w14:paraId="40EEC0C3" w14:textId="3C112485" w:rsidR="00FF31FF" w:rsidRPr="003D049B" w:rsidRDefault="003D049B"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SwePol Link connects two electricity exchanges: Nord Pool Spot in the Nordic countries and POLPX in Poland. Market coupling is carried out by Nord Pool Spot. The cable is not available for intraday trading. Idle capacity permitting, </w:t>
      </w:r>
      <w:r w:rsidR="00551D1A">
        <w:rPr>
          <w:rFonts w:ascii="Bookman Old Style" w:hAnsi="Bookman Old Style"/>
          <w:szCs w:val="24"/>
          <w:lang w:val="en-GB"/>
        </w:rPr>
        <w:t>Svenska kraftnät</w:t>
      </w:r>
      <w:r w:rsidRPr="001E5400">
        <w:rPr>
          <w:rFonts w:ascii="Bookman Old Style" w:hAnsi="Bookman Old Style"/>
          <w:szCs w:val="24"/>
          <w:lang w:val="en-GB"/>
        </w:rPr>
        <w:t xml:space="preserve"> can conclude power transactions with PSE.</w:t>
      </w:r>
    </w:p>
    <w:p w14:paraId="2265BE86" w14:textId="77777777" w:rsidR="003820F8" w:rsidRDefault="00BD6641" w:rsidP="003E03CC">
      <w:pPr>
        <w:pStyle w:val="Overskrift3"/>
        <w:suppressAutoHyphens/>
        <w:ind w:left="0" w:firstLine="0"/>
        <w:rPr>
          <w:lang w:val="en-GB"/>
        </w:rPr>
      </w:pPr>
      <w:r w:rsidRPr="00A30BCB">
        <w:rPr>
          <w:lang w:val="en-GB"/>
        </w:rPr>
        <w:t xml:space="preserve">The NorNed HVDC link between Norway and the Netherlands was </w:t>
      </w:r>
      <w:r>
        <w:rPr>
          <w:lang w:val="en-GB"/>
        </w:rPr>
        <w:t>taken into commercial operation in</w:t>
      </w:r>
      <w:r w:rsidRPr="00A30BCB">
        <w:rPr>
          <w:lang w:val="en-GB"/>
        </w:rPr>
        <w:t xml:space="preserve"> May 2008. The cable links together 380 kV Eemshaven in the Netherlands and 300 kV Feda in Norway. Statnett SF owns the HVDC facility in Feda and TenneT TSO B.V. owns the HVDC facility in Eemshaven. The submarine cable is owned in equal proportions by the parties, with Statnett owning the northern part. The cable is 580 km long and has a capacity of 700 MW at the receiving end. At the moment, there is no overloading capacity on the cable.</w:t>
      </w:r>
    </w:p>
    <w:p w14:paraId="344AF1AC" w14:textId="77777777" w:rsidR="00CF69FF" w:rsidRPr="00CF69FF" w:rsidRDefault="00CF69FF" w:rsidP="00CF69FF">
      <w:pPr>
        <w:rPr>
          <w:lang w:val="en-GB"/>
        </w:rPr>
      </w:pPr>
    </w:p>
    <w:p w14:paraId="3A2628E7" w14:textId="77777777" w:rsidR="00330B56" w:rsidRPr="00CF69FF" w:rsidRDefault="00CF69FF" w:rsidP="00CF69FF">
      <w:pPr>
        <w:rPr>
          <w:rFonts w:ascii="Bookman Old Style" w:hAnsi="Bookman Old Style"/>
          <w:b/>
          <w:sz w:val="28"/>
          <w:lang w:val="en-GB"/>
        </w:rPr>
      </w:pPr>
      <w:r w:rsidRPr="005A3858">
        <w:rPr>
          <w:rFonts w:ascii="Bookman Old Style" w:hAnsi="Bookman Old Style"/>
          <w:b/>
          <w:lang w:val="en-GB"/>
        </w:rPr>
        <w:t>2.4</w:t>
      </w:r>
      <w:r w:rsidR="00330B56" w:rsidRPr="005A3858">
        <w:rPr>
          <w:rFonts w:ascii="Bookman Old Style" w:hAnsi="Bookman Old Style"/>
          <w:b/>
          <w:lang w:val="en-GB"/>
        </w:rPr>
        <w:tab/>
        <w:t>Joint system operation with TenneT</w:t>
      </w:r>
    </w:p>
    <w:p w14:paraId="64FC0274" w14:textId="77777777" w:rsidR="009876C0" w:rsidRDefault="009876C0" w:rsidP="003E03CC">
      <w:pPr>
        <w:widowControl/>
        <w:suppressAutoHyphens/>
        <w:rPr>
          <w:rFonts w:ascii="Bookman Old Style" w:hAnsi="Bookman Old Style"/>
          <w:lang w:val="en-GB"/>
        </w:rPr>
      </w:pPr>
    </w:p>
    <w:p w14:paraId="32F7027E" w14:textId="77777777" w:rsidR="00330B56" w:rsidRDefault="00330B56" w:rsidP="003E03CC">
      <w:pPr>
        <w:widowControl/>
        <w:suppressAutoHyphens/>
        <w:rPr>
          <w:rFonts w:ascii="Bookman Old Style" w:hAnsi="Bookman Old Style"/>
          <w:lang w:val="en-GB"/>
        </w:rPr>
      </w:pPr>
      <w:r w:rsidRPr="00A30BCB">
        <w:rPr>
          <w:rFonts w:ascii="Bookman Old Style" w:hAnsi="Bookman Old Style"/>
          <w:lang w:val="en-GB"/>
        </w:rPr>
        <w:t xml:space="preserve">Statnett and TenneT signed a System Operation Agreement on 10 December 2007. This agreement specifies the principles and relationships for system operation. There is a separate agreement for the </w:t>
      </w:r>
      <w:r>
        <w:rPr>
          <w:rFonts w:ascii="Bookman Old Style" w:hAnsi="Bookman Old Style"/>
          <w:lang w:val="en-GB"/>
        </w:rPr>
        <w:t>exchange</w:t>
      </w:r>
      <w:r w:rsidRPr="00A30BCB">
        <w:rPr>
          <w:rFonts w:ascii="Bookman Old Style" w:hAnsi="Bookman Old Style"/>
          <w:lang w:val="en-GB"/>
        </w:rPr>
        <w:t xml:space="preserve"> of system services and a </w:t>
      </w:r>
      <w:r>
        <w:rPr>
          <w:rFonts w:ascii="Bookman Old Style" w:hAnsi="Bookman Old Style"/>
          <w:lang w:val="en-GB"/>
        </w:rPr>
        <w:t xml:space="preserve">settlement </w:t>
      </w:r>
      <w:r w:rsidRPr="00A30BCB">
        <w:rPr>
          <w:rFonts w:ascii="Bookman Old Style" w:hAnsi="Bookman Old Style"/>
          <w:lang w:val="en-GB"/>
        </w:rPr>
        <w:t xml:space="preserve">agreement. The Operation and Maintenance Agreement specifies how the HVDC link and communications systems between the AC/DC converter stations in Norway and the Netherlands must be operated and maintained. </w:t>
      </w:r>
    </w:p>
    <w:p w14:paraId="49277A42" w14:textId="77777777" w:rsidR="00330B56" w:rsidRPr="00A30BCB" w:rsidRDefault="00330B56" w:rsidP="003E03CC">
      <w:pPr>
        <w:widowControl/>
        <w:suppressAutoHyphens/>
        <w:rPr>
          <w:rFonts w:ascii="Bookman Old Style" w:hAnsi="Bookman Old Style"/>
          <w:lang w:val="en-GB"/>
        </w:rPr>
      </w:pPr>
    </w:p>
    <w:p w14:paraId="0A8A11B1" w14:textId="77777777" w:rsidR="00330B56" w:rsidRDefault="00330B56" w:rsidP="003E03CC">
      <w:pPr>
        <w:pStyle w:val="Brdtekst"/>
        <w:rPr>
          <w:rFonts w:ascii="Bookman Old Style" w:hAnsi="Bookman Old Style"/>
          <w:lang w:val="en-GB"/>
        </w:rPr>
      </w:pPr>
      <w:r w:rsidRPr="00A30BCB">
        <w:rPr>
          <w:rFonts w:ascii="Bookman Old Style" w:hAnsi="Bookman Old Style"/>
          <w:lang w:val="en-GB"/>
        </w:rPr>
        <w:t>Maint</w:t>
      </w:r>
      <w:r>
        <w:rPr>
          <w:rFonts w:ascii="Bookman Old Style" w:hAnsi="Bookman Old Style"/>
          <w:lang w:val="en-GB"/>
        </w:rPr>
        <w:t>en</w:t>
      </w:r>
      <w:r w:rsidRPr="00A30BCB">
        <w:rPr>
          <w:rFonts w:ascii="Bookman Old Style" w:hAnsi="Bookman Old Style"/>
          <w:lang w:val="en-GB"/>
        </w:rPr>
        <w:t>an</w:t>
      </w:r>
      <w:r>
        <w:rPr>
          <w:rFonts w:ascii="Bookman Old Style" w:hAnsi="Bookman Old Style"/>
          <w:lang w:val="en-GB"/>
        </w:rPr>
        <w:t>ce</w:t>
      </w:r>
      <w:r w:rsidRPr="00A30BCB">
        <w:rPr>
          <w:rFonts w:ascii="Bookman Old Style" w:hAnsi="Bookman Old Style"/>
          <w:lang w:val="en-GB"/>
        </w:rPr>
        <w:t xml:space="preserve"> of the link is planned in co-operation between TenneT and Statnett. On the Nordic side, this is co-ordinated with other maintenance work in Southern Norway and other essential outages in the synchronous </w:t>
      </w:r>
      <w:r w:rsidRPr="00884B65">
        <w:rPr>
          <w:rFonts w:ascii="Bookman Old Style" w:hAnsi="Bookman Old Style"/>
          <w:i/>
          <w:lang w:val="en-GB"/>
        </w:rPr>
        <w:t>interconnected Nordic power system</w:t>
      </w:r>
      <w:r w:rsidRPr="00A30BCB">
        <w:rPr>
          <w:rFonts w:ascii="Bookman Old Style" w:hAnsi="Bookman Old Style"/>
          <w:lang w:val="en-GB"/>
        </w:rPr>
        <w:t xml:space="preserve">. </w:t>
      </w:r>
    </w:p>
    <w:p w14:paraId="6DD5735D" w14:textId="77777777" w:rsidR="009876C0" w:rsidRDefault="009876C0" w:rsidP="003E03CC">
      <w:pPr>
        <w:pStyle w:val="Brdtekst"/>
        <w:rPr>
          <w:rFonts w:ascii="Bookman Old Style" w:hAnsi="Bookman Old Style"/>
          <w:lang w:val="en-GB"/>
        </w:rPr>
      </w:pPr>
    </w:p>
    <w:p w14:paraId="30B79C3D" w14:textId="77777777" w:rsidR="009876C0" w:rsidRPr="001E5400" w:rsidRDefault="009876C0" w:rsidP="003E03CC">
      <w:pPr>
        <w:widowControl/>
        <w:suppressAutoHyphens/>
        <w:rPr>
          <w:rFonts w:ascii="Bookman Old Style" w:hAnsi="Bookman Old Style"/>
          <w:szCs w:val="24"/>
          <w:lang w:val="en-GB"/>
        </w:rPr>
      </w:pPr>
      <w:r w:rsidRPr="001E5400">
        <w:rPr>
          <w:rFonts w:ascii="Bookman Old Style" w:hAnsi="Bookman Old Style"/>
          <w:szCs w:val="24"/>
          <w:lang w:val="en-GB"/>
        </w:rPr>
        <w:t xml:space="preserve">System protection for the link consists of busbar protection in Feda and of the overload protection of the 300 kV line Tonstad-Feda. The activation of protection reduces the transmissions to 200 MW or 300 MW, depending on the direction in which the power flows and what protection is activated. It is also possible to request emergency assistance from the other </w:t>
      </w:r>
      <w:r w:rsidRPr="00CC0962">
        <w:rPr>
          <w:rFonts w:ascii="Bookman Old Style" w:hAnsi="Bookman Old Style"/>
          <w:i/>
          <w:szCs w:val="24"/>
          <w:lang w:val="en-GB"/>
        </w:rPr>
        <w:t>party</w:t>
      </w:r>
      <w:r w:rsidRPr="001E5400">
        <w:rPr>
          <w:rFonts w:ascii="Bookman Old Style" w:hAnsi="Bookman Old Style"/>
          <w:szCs w:val="24"/>
          <w:lang w:val="en-GB"/>
        </w:rPr>
        <w:t xml:space="preserve"> when a critical situation has occurred or is anticipated.</w:t>
      </w:r>
    </w:p>
    <w:p w14:paraId="0EF1A7E8" w14:textId="77777777" w:rsidR="00B91647" w:rsidRDefault="00B91647" w:rsidP="003E03CC">
      <w:pPr>
        <w:pStyle w:val="Brdtekst"/>
        <w:rPr>
          <w:rFonts w:ascii="Bookman Old Style" w:hAnsi="Bookman Old Style"/>
          <w:lang w:val="en-GB"/>
        </w:rPr>
      </w:pPr>
    </w:p>
    <w:p w14:paraId="67C3174A" w14:textId="77777777" w:rsidR="00B91647" w:rsidRDefault="00B91647" w:rsidP="003E03CC">
      <w:pPr>
        <w:pStyle w:val="Brdtekst"/>
        <w:rPr>
          <w:rFonts w:ascii="Bookman Old Style" w:hAnsi="Bookman Old Style"/>
          <w:lang w:val="en-GB"/>
        </w:rPr>
      </w:pPr>
      <w:r w:rsidRPr="00B91647">
        <w:rPr>
          <w:rFonts w:ascii="Bookman Old Style" w:hAnsi="Bookman Old Style"/>
          <w:lang w:val="en-GB"/>
        </w:rPr>
        <w:t xml:space="preserve">In the event of </w:t>
      </w:r>
      <w:r w:rsidRPr="00884B65">
        <w:rPr>
          <w:rFonts w:ascii="Bookman Old Style" w:hAnsi="Bookman Old Style"/>
          <w:i/>
          <w:lang w:val="en-GB"/>
        </w:rPr>
        <w:t>operational disturbances</w:t>
      </w:r>
      <w:r w:rsidRPr="00B91647">
        <w:rPr>
          <w:rFonts w:ascii="Bookman Old Style" w:hAnsi="Bookman Old Style"/>
          <w:lang w:val="en-GB"/>
        </w:rPr>
        <w:t xml:space="preserve"> where no other means are available and when there is no time to follow normal procedures, it is possible to quickl</w:t>
      </w:r>
      <w:r>
        <w:rPr>
          <w:rFonts w:ascii="Bookman Old Style" w:hAnsi="Bookman Old Style"/>
          <w:lang w:val="en-GB"/>
        </w:rPr>
        <w:t>y reduce the exports by 200 MW</w:t>
      </w:r>
      <w:r w:rsidR="001F65AE">
        <w:rPr>
          <w:rFonts w:ascii="Bookman Old Style" w:hAnsi="Bookman Old Style"/>
          <w:lang w:val="en-GB"/>
        </w:rPr>
        <w:t xml:space="preserve"> (offset regulation)</w:t>
      </w:r>
      <w:r>
        <w:rPr>
          <w:rFonts w:ascii="Bookman Old Style" w:hAnsi="Bookman Old Style"/>
          <w:lang w:val="en-GB"/>
        </w:rPr>
        <w:t>.</w:t>
      </w:r>
    </w:p>
    <w:p w14:paraId="426171EF" w14:textId="77777777" w:rsidR="00B91647" w:rsidRDefault="00B91647" w:rsidP="003E03CC">
      <w:pPr>
        <w:pStyle w:val="Brdtekst"/>
        <w:rPr>
          <w:rFonts w:ascii="Bookman Old Style" w:hAnsi="Bookman Old Style"/>
          <w:lang w:val="en-GB"/>
        </w:rPr>
      </w:pPr>
    </w:p>
    <w:p w14:paraId="2F5CC7ED" w14:textId="77777777" w:rsidR="004C6A80" w:rsidRDefault="004C6A80" w:rsidP="003E03CC">
      <w:pPr>
        <w:pStyle w:val="Brdtekst"/>
        <w:rPr>
          <w:rFonts w:ascii="Bookman Old Style" w:hAnsi="Bookman Old Style"/>
          <w:lang w:val="en-GB"/>
        </w:rPr>
      </w:pPr>
    </w:p>
    <w:p w14:paraId="156E8A5E" w14:textId="77777777" w:rsidR="00B91647" w:rsidRDefault="00CF69FF" w:rsidP="005A3858">
      <w:pPr>
        <w:pStyle w:val="Brdtekst"/>
        <w:spacing w:after="240"/>
        <w:rPr>
          <w:rFonts w:ascii="Bookman Old Style" w:hAnsi="Bookman Old Style"/>
          <w:lang w:val="en-GB"/>
        </w:rPr>
      </w:pPr>
      <w:r>
        <w:rPr>
          <w:rFonts w:ascii="Bookman Old Style" w:hAnsi="Bookman Old Style"/>
          <w:b/>
          <w:lang w:val="en-GB"/>
        </w:rPr>
        <w:t>2.4</w:t>
      </w:r>
      <w:r w:rsidR="00B91647" w:rsidRPr="00B91647">
        <w:rPr>
          <w:rFonts w:ascii="Bookman Old Style" w:hAnsi="Bookman Old Style"/>
          <w:b/>
          <w:lang w:val="en-GB"/>
        </w:rPr>
        <w:t>.</w:t>
      </w:r>
      <w:r>
        <w:rPr>
          <w:rFonts w:ascii="Bookman Old Style" w:hAnsi="Bookman Old Style"/>
          <w:b/>
          <w:lang w:val="en-GB"/>
        </w:rPr>
        <w:t>1</w:t>
      </w:r>
      <w:r w:rsidR="00B91647">
        <w:rPr>
          <w:rFonts w:ascii="Bookman Old Style" w:hAnsi="Bookman Old Style"/>
          <w:b/>
          <w:lang w:val="en-GB"/>
        </w:rPr>
        <w:tab/>
        <w:t>Commercial conditions</w:t>
      </w:r>
    </w:p>
    <w:p w14:paraId="4CBF05A0" w14:textId="77777777" w:rsidR="00CC0962" w:rsidRDefault="00CC0962" w:rsidP="003E03CC">
      <w:pPr>
        <w:widowControl/>
        <w:suppressAutoHyphens/>
        <w:rPr>
          <w:rFonts w:ascii="Bookman Old Style" w:hAnsi="Bookman Old Style"/>
          <w:szCs w:val="24"/>
          <w:lang w:val="en-GB"/>
        </w:rPr>
      </w:pPr>
      <w:r w:rsidRPr="001E5400">
        <w:rPr>
          <w:rFonts w:ascii="Bookman Old Style" w:hAnsi="Bookman Old Style"/>
          <w:szCs w:val="24"/>
          <w:lang w:val="en-GB"/>
        </w:rPr>
        <w:t>Since January 2011, the capacity (700 MW) has been made available to the day market hourly through implicit auctioning (day-ahead trading) as a result of market coupling (Interim Tight Volume Coupling) by Nord Pool Spot on one side and APX ENDEX and others on the other side. In November 2013 this volume coupling is replaced with price coupling through North West Europe (NWE). If the implicit auctioning or market coupling cannot be implemented, the capacity is allocated in explicit auctioning that is held applying the same principles as for implicit auctioning. Since March 2012 any unused capacity and potential overloading capacity have been transferred to the intraday market.</w:t>
      </w:r>
    </w:p>
    <w:p w14:paraId="57479DEB" w14:textId="77777777" w:rsidR="001C0A42" w:rsidRPr="001E5400" w:rsidRDefault="001C0A42" w:rsidP="003E03CC">
      <w:pPr>
        <w:widowControl/>
        <w:suppressAutoHyphens/>
        <w:rPr>
          <w:rFonts w:ascii="Bookman Old Style" w:hAnsi="Bookman Old Style"/>
          <w:szCs w:val="24"/>
          <w:lang w:val="en-GB"/>
        </w:rPr>
      </w:pPr>
    </w:p>
    <w:p w14:paraId="7182358E" w14:textId="77777777" w:rsidR="00B91647" w:rsidRDefault="00B91647" w:rsidP="003E03CC">
      <w:pPr>
        <w:widowControl/>
        <w:suppressAutoHyphens/>
        <w:rPr>
          <w:rFonts w:ascii="Bookman Old Style" w:hAnsi="Bookman Old Style"/>
          <w:lang w:val="en-GB"/>
        </w:rPr>
      </w:pPr>
      <w:r w:rsidRPr="00A30BCB">
        <w:rPr>
          <w:rFonts w:ascii="Bookman Old Style" w:hAnsi="Bookman Old Style"/>
          <w:lang w:val="en-GB"/>
        </w:rPr>
        <w:t xml:space="preserve">If the change in the specified programme is </w:t>
      </w:r>
      <w:r>
        <w:rPr>
          <w:rFonts w:ascii="Bookman Old Style" w:hAnsi="Bookman Old Style"/>
          <w:lang w:val="en-GB"/>
        </w:rPr>
        <w:t xml:space="preserve">less than </w:t>
      </w:r>
      <w:r w:rsidRPr="00A30BCB">
        <w:rPr>
          <w:rFonts w:ascii="Bookman Old Style" w:hAnsi="Bookman Old Style"/>
          <w:lang w:val="en-GB"/>
        </w:rPr>
        <w:t xml:space="preserve">300 MW from one hour to the next, </w:t>
      </w:r>
      <w:r w:rsidRPr="00884B65">
        <w:rPr>
          <w:rFonts w:ascii="Bookman Old Style" w:hAnsi="Bookman Old Style"/>
          <w:i/>
          <w:lang w:val="en-GB"/>
        </w:rPr>
        <w:t>ramping</w:t>
      </w:r>
      <w:r w:rsidRPr="00A30BCB">
        <w:rPr>
          <w:rFonts w:ascii="Bookman Old Style" w:hAnsi="Bookman Old Style"/>
          <w:lang w:val="en-GB"/>
        </w:rPr>
        <w:t xml:space="preserve"> will begin 5 minutes before the change of hour and finish 5 minutes after the change of hour. If the change is </w:t>
      </w:r>
      <w:r>
        <w:rPr>
          <w:rFonts w:ascii="Bookman Old Style" w:hAnsi="Bookman Old Style"/>
          <w:lang w:val="en-GB"/>
        </w:rPr>
        <w:t xml:space="preserve">greater than or equal to </w:t>
      </w:r>
      <w:r w:rsidRPr="00A30BCB">
        <w:rPr>
          <w:rFonts w:ascii="Bookman Old Style" w:hAnsi="Bookman Old Style"/>
          <w:lang w:val="en-GB"/>
        </w:rPr>
        <w:t xml:space="preserve">300 MW, this is ramped at 30 MW/min symmetrically around the change of hour. If the change is </w:t>
      </w:r>
      <w:r>
        <w:rPr>
          <w:rFonts w:ascii="Bookman Old Style" w:hAnsi="Bookman Old Style"/>
          <w:lang w:val="en-GB"/>
        </w:rPr>
        <w:t xml:space="preserve">greater than </w:t>
      </w:r>
      <w:r w:rsidRPr="00A30BCB">
        <w:rPr>
          <w:rFonts w:ascii="Bookman Old Style" w:hAnsi="Bookman Old Style"/>
          <w:lang w:val="en-GB"/>
        </w:rPr>
        <w:t>600 MW, 600 MW will be ramped at 30 MW per minute symmetrically around the change of hour and the remainder of the change is placed in the step in the following hour.</w:t>
      </w:r>
    </w:p>
    <w:p w14:paraId="2B4D8C16" w14:textId="77777777" w:rsidR="00B91647" w:rsidRPr="00A30BCB" w:rsidRDefault="00B91647" w:rsidP="003E03CC">
      <w:pPr>
        <w:widowControl/>
        <w:suppressAutoHyphens/>
        <w:rPr>
          <w:rFonts w:ascii="Bookman Old Style" w:hAnsi="Bookman Old Style"/>
          <w:lang w:val="en-GB"/>
        </w:rPr>
      </w:pPr>
    </w:p>
    <w:p w14:paraId="5903F970" w14:textId="77777777" w:rsidR="003820F8" w:rsidRPr="00B91647" w:rsidRDefault="00492BEC" w:rsidP="003E03CC">
      <w:pPr>
        <w:widowControl/>
        <w:suppressAutoHyphens/>
        <w:rPr>
          <w:rFonts w:ascii="Bookman Old Style" w:hAnsi="Bookman Old Style"/>
          <w:lang w:val="en-GB"/>
        </w:rPr>
      </w:pPr>
      <w:r w:rsidRPr="00A30BCB">
        <w:rPr>
          <w:rFonts w:ascii="Bookman Old Style" w:hAnsi="Bookman Old Style"/>
          <w:lang w:val="en-GB"/>
        </w:rPr>
        <w:t xml:space="preserve">Statnett and TenneT can temporarily restrict the available </w:t>
      </w:r>
      <w:r w:rsidRPr="00884B65">
        <w:rPr>
          <w:rFonts w:ascii="Bookman Old Style" w:hAnsi="Bookman Old Style"/>
          <w:i/>
          <w:lang w:val="en-GB"/>
        </w:rPr>
        <w:t>trading capacity</w:t>
      </w:r>
      <w:r w:rsidRPr="00A30BCB">
        <w:rPr>
          <w:rFonts w:ascii="Bookman Old Style" w:hAnsi="Bookman Old Style"/>
          <w:lang w:val="en-GB"/>
        </w:rPr>
        <w:t xml:space="preserve"> in order to secure </w:t>
      </w:r>
      <w:r w:rsidRPr="00884B65">
        <w:rPr>
          <w:rFonts w:ascii="Bookman Old Style" w:hAnsi="Bookman Old Style"/>
          <w:i/>
          <w:lang w:val="en-GB"/>
        </w:rPr>
        <w:t xml:space="preserve">operational </w:t>
      </w:r>
      <w:r w:rsidR="00F67518">
        <w:rPr>
          <w:rFonts w:ascii="Bookman Old Style" w:hAnsi="Bookman Old Style"/>
          <w:i/>
          <w:lang w:val="en-GB"/>
        </w:rPr>
        <w:t>security</w:t>
      </w:r>
      <w:r w:rsidRPr="00A30BCB">
        <w:rPr>
          <w:rFonts w:ascii="Bookman Old Style" w:hAnsi="Bookman Old Style"/>
          <w:lang w:val="en-GB"/>
        </w:rPr>
        <w:t xml:space="preserve"> if no other means are available.</w:t>
      </w:r>
    </w:p>
    <w:p w14:paraId="0885288A" w14:textId="77777777" w:rsidR="003820F8" w:rsidRPr="00A30BCB" w:rsidRDefault="003820F8" w:rsidP="003E03CC">
      <w:pPr>
        <w:widowControl/>
        <w:suppressAutoHyphens/>
        <w:rPr>
          <w:rFonts w:ascii="Bookman Old Style" w:hAnsi="Bookman Old Style"/>
          <w:sz w:val="20"/>
          <w:lang w:val="en-GB" w:eastAsia="da-DK"/>
        </w:rPr>
      </w:pPr>
    </w:p>
    <w:p w14:paraId="7770EA5B" w14:textId="77777777" w:rsidR="0018308C" w:rsidRDefault="0018308C" w:rsidP="00B961EF">
      <w:pPr>
        <w:keepNext/>
        <w:widowControl/>
        <w:tabs>
          <w:tab w:val="left" w:pos="1134"/>
        </w:tabs>
        <w:suppressAutoHyphens/>
        <w:spacing w:before="240"/>
        <w:ind w:left="1134" w:hanging="1134"/>
        <w:outlineLvl w:val="1"/>
        <w:rPr>
          <w:rFonts w:ascii="Bookman Old Style" w:hAnsi="Bookman Old Style"/>
          <w:b/>
          <w:sz w:val="28"/>
          <w:szCs w:val="28"/>
          <w:lang w:val="en-GB" w:eastAsia="da-DK"/>
        </w:rPr>
      </w:pPr>
      <w:r w:rsidRPr="00A30BCB">
        <w:rPr>
          <w:rFonts w:ascii="Bookman Old Style" w:hAnsi="Bookman Old Style"/>
          <w:b/>
          <w:sz w:val="28"/>
          <w:szCs w:val="28"/>
          <w:lang w:val="en-GB" w:eastAsia="da-DK"/>
        </w:rPr>
        <w:t>3</w:t>
      </w:r>
      <w:r w:rsidRPr="00A30BCB">
        <w:rPr>
          <w:rFonts w:ascii="Bookman Old Style" w:hAnsi="Bookman Old Style"/>
          <w:b/>
          <w:sz w:val="28"/>
          <w:szCs w:val="28"/>
          <w:lang w:val="en-GB" w:eastAsia="da-DK"/>
        </w:rPr>
        <w:tab/>
        <w:t>The synchronous system’s joint operation with Russia</w:t>
      </w:r>
    </w:p>
    <w:p w14:paraId="41DB960D" w14:textId="77777777" w:rsidR="005A3858" w:rsidRPr="00B961EF" w:rsidRDefault="005A3858" w:rsidP="003E03CC">
      <w:pPr>
        <w:keepNext/>
        <w:widowControl/>
        <w:tabs>
          <w:tab w:val="left" w:pos="1134"/>
        </w:tabs>
        <w:suppressAutoHyphens/>
        <w:spacing w:before="240" w:after="60"/>
        <w:ind w:left="1134" w:hanging="1134"/>
        <w:outlineLvl w:val="1"/>
        <w:rPr>
          <w:rFonts w:ascii="Bookman Old Style" w:hAnsi="Bookman Old Style"/>
          <w:sz w:val="4"/>
          <w:lang w:val="en-GB" w:eastAsia="da-DK"/>
        </w:rPr>
      </w:pPr>
    </w:p>
    <w:p w14:paraId="5E72CDAC" w14:textId="77777777" w:rsidR="0018308C" w:rsidRPr="00A30BCB" w:rsidRDefault="0018308C" w:rsidP="003E03CC">
      <w:pPr>
        <w:keepNext/>
        <w:widowControl/>
        <w:tabs>
          <w:tab w:val="left" w:pos="1134"/>
        </w:tabs>
        <w:suppressAutoHyphens/>
        <w:spacing w:before="240" w:after="60"/>
        <w:outlineLvl w:val="2"/>
        <w:rPr>
          <w:rFonts w:ascii="Bookman Old Style" w:hAnsi="Bookman Old Style"/>
          <w:b/>
          <w:lang w:val="en-GB" w:eastAsia="da-DK"/>
        </w:rPr>
      </w:pPr>
      <w:r w:rsidRPr="00A30BCB">
        <w:rPr>
          <w:rFonts w:ascii="Bookman Old Style" w:hAnsi="Bookman Old Style"/>
          <w:b/>
          <w:lang w:val="en-GB" w:eastAsia="da-DK"/>
        </w:rPr>
        <w:t>3.1</w:t>
      </w:r>
      <w:r w:rsidRPr="00A30BCB">
        <w:rPr>
          <w:rFonts w:ascii="Bookman Old Style" w:hAnsi="Bookman Old Style"/>
          <w:b/>
          <w:lang w:val="en-GB" w:eastAsia="da-DK"/>
        </w:rPr>
        <w:tab/>
        <w:t>System operation collaboration with Russia</w:t>
      </w:r>
      <w:r w:rsidR="003A5A09">
        <w:rPr>
          <w:rFonts w:ascii="Bookman Old Style" w:hAnsi="Bookman Old Style"/>
          <w:b/>
          <w:lang w:val="en-GB" w:eastAsia="da-DK"/>
        </w:rPr>
        <w:t>n parties</w:t>
      </w:r>
    </w:p>
    <w:p w14:paraId="754934BF" w14:textId="77777777" w:rsidR="0018308C" w:rsidRPr="00A30BCB" w:rsidRDefault="0018308C" w:rsidP="003E03CC">
      <w:pPr>
        <w:widowControl/>
        <w:suppressAutoHyphens/>
        <w:rPr>
          <w:rFonts w:ascii="Bookman Old Style" w:hAnsi="Bookman Old Style"/>
          <w:lang w:val="en-GB" w:eastAsia="da-DK"/>
        </w:rPr>
      </w:pPr>
    </w:p>
    <w:p w14:paraId="1479677E" w14:textId="303F1772"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The Finnish grid is connected with </w:t>
      </w:r>
      <w:r w:rsidR="00A9332C">
        <w:rPr>
          <w:rFonts w:ascii="Bookman Old Style" w:hAnsi="Bookman Old Style"/>
          <w:lang w:val="en-GB" w:eastAsia="da-DK"/>
        </w:rPr>
        <w:t xml:space="preserve">the </w:t>
      </w:r>
      <w:r w:rsidRPr="00A30BCB">
        <w:rPr>
          <w:rFonts w:ascii="Bookman Old Style" w:hAnsi="Bookman Old Style"/>
          <w:lang w:val="en-GB" w:eastAsia="da-DK"/>
        </w:rPr>
        <w:t>Russia</w:t>
      </w:r>
      <w:r w:rsidR="00A9332C">
        <w:rPr>
          <w:rFonts w:ascii="Bookman Old Style" w:hAnsi="Bookman Old Style"/>
          <w:lang w:val="en-GB" w:eastAsia="da-DK"/>
        </w:rPr>
        <w:t>n grid</w:t>
      </w:r>
      <w:r w:rsidRPr="00A30BCB">
        <w:rPr>
          <w:rFonts w:ascii="Bookman Old Style" w:hAnsi="Bookman Old Style"/>
          <w:lang w:val="en-GB" w:eastAsia="da-DK"/>
        </w:rPr>
        <w:t xml:space="preserve"> via three 400 kV lines from V</w:t>
      </w:r>
      <w:r w:rsidR="005118B3">
        <w:rPr>
          <w:rFonts w:ascii="Bookman Old Style" w:hAnsi="Bookman Old Style"/>
          <w:lang w:val="en-GB" w:eastAsia="da-DK"/>
        </w:rPr>
        <w:t>y</w:t>
      </w:r>
      <w:r w:rsidRPr="00A30BCB">
        <w:rPr>
          <w:rFonts w:ascii="Bookman Old Style" w:hAnsi="Bookman Old Style"/>
          <w:lang w:val="en-GB" w:eastAsia="da-DK"/>
        </w:rPr>
        <w:t xml:space="preserve">borg (Russia) to Yllikkälä and Kymi (both Finland). The technical </w:t>
      </w:r>
      <w:r w:rsidRPr="00A30BCB">
        <w:rPr>
          <w:rFonts w:ascii="Bookman Old Style" w:hAnsi="Bookman Old Style"/>
          <w:i/>
          <w:iCs/>
          <w:lang w:val="en-GB" w:eastAsia="da-DK"/>
        </w:rPr>
        <w:t xml:space="preserve">transmission capacity </w:t>
      </w:r>
      <w:r w:rsidRPr="00A30BCB">
        <w:rPr>
          <w:rFonts w:ascii="Bookman Old Style" w:hAnsi="Bookman Old Style"/>
          <w:lang w:val="en-GB" w:eastAsia="da-DK"/>
        </w:rPr>
        <w:t>is 1,400 MW. Transmissions take place via the HVDC stations at V</w:t>
      </w:r>
      <w:r w:rsidR="005118B3">
        <w:rPr>
          <w:rFonts w:ascii="Bookman Old Style" w:hAnsi="Bookman Old Style"/>
          <w:lang w:val="en-GB" w:eastAsia="da-DK"/>
        </w:rPr>
        <w:t>y</w:t>
      </w:r>
      <w:r w:rsidRPr="00A30BCB">
        <w:rPr>
          <w:rFonts w:ascii="Bookman Old Style" w:hAnsi="Bookman Old Style"/>
          <w:lang w:val="en-GB" w:eastAsia="da-DK"/>
        </w:rPr>
        <w:t xml:space="preserve">borg and from a 450 MW gas-fired power plant </w:t>
      </w:r>
      <w:r w:rsidR="003A5A09" w:rsidRPr="003A5A09">
        <w:rPr>
          <w:rFonts w:ascii="Bookman Old Style" w:hAnsi="Bookman Old Style"/>
          <w:lang w:val="en-GB" w:eastAsia="da-DK"/>
        </w:rPr>
        <w:t xml:space="preserve">(North West Power Plant, NWPP) </w:t>
      </w:r>
      <w:r w:rsidR="00A9332C">
        <w:rPr>
          <w:rFonts w:ascii="Bookman Old Style" w:hAnsi="Bookman Old Style"/>
          <w:lang w:val="en-GB" w:eastAsia="da-DK"/>
        </w:rPr>
        <w:t>that  works</w:t>
      </w:r>
      <w:r w:rsidRPr="00A30BCB">
        <w:rPr>
          <w:rFonts w:ascii="Bookman Old Style" w:hAnsi="Bookman Old Style"/>
          <w:lang w:val="en-GB" w:eastAsia="da-DK"/>
        </w:rPr>
        <w:t xml:space="preserve"> in</w:t>
      </w:r>
      <w:r w:rsidR="00A9332C">
        <w:rPr>
          <w:rFonts w:ascii="Bookman Old Style" w:hAnsi="Bookman Old Style"/>
          <w:lang w:val="en-GB" w:eastAsia="da-DK"/>
        </w:rPr>
        <w:t xml:space="preserve"> an</w:t>
      </w:r>
      <w:r w:rsidRPr="00A30BCB">
        <w:rPr>
          <w:rFonts w:ascii="Bookman Old Style" w:hAnsi="Bookman Old Style"/>
          <w:lang w:val="en-GB" w:eastAsia="da-DK"/>
        </w:rPr>
        <w:t xml:space="preserve"> isolated operation, i.e. </w:t>
      </w:r>
      <w:r w:rsidR="00A9332C">
        <w:rPr>
          <w:rFonts w:ascii="Bookman Old Style" w:hAnsi="Bookman Old Style"/>
          <w:lang w:val="en-GB" w:eastAsia="da-DK"/>
        </w:rPr>
        <w:t xml:space="preserve">the plant is </w:t>
      </w:r>
      <w:r w:rsidRPr="00A30BCB">
        <w:rPr>
          <w:rFonts w:ascii="Bookman Old Style" w:hAnsi="Bookman Old Style"/>
          <w:lang w:val="en-GB" w:eastAsia="da-DK"/>
        </w:rPr>
        <w:t xml:space="preserve">synchronised with the </w:t>
      </w:r>
      <w:r w:rsidRPr="00A30BCB">
        <w:rPr>
          <w:rFonts w:ascii="Bookman Old Style" w:hAnsi="Bookman Old Style"/>
          <w:i/>
          <w:iCs/>
          <w:lang w:val="en-GB" w:eastAsia="da-DK"/>
        </w:rPr>
        <w:t>synchronous system</w:t>
      </w:r>
      <w:r w:rsidRPr="00A30BCB">
        <w:rPr>
          <w:rFonts w:ascii="Bookman Old Style" w:hAnsi="Bookman Old Style"/>
          <w:lang w:val="en-GB" w:eastAsia="da-DK"/>
        </w:rPr>
        <w:t>. In addition to this, there are two 110 kV links</w:t>
      </w:r>
      <w:r w:rsidR="001B557D" w:rsidRPr="00A30BCB">
        <w:rPr>
          <w:rFonts w:ascii="Bookman Old Style" w:hAnsi="Bookman Old Style"/>
          <w:lang w:val="en-GB" w:eastAsia="da-DK"/>
        </w:rPr>
        <w:t xml:space="preserve">, </w:t>
      </w:r>
      <w:r w:rsidR="001B557D" w:rsidRPr="00A30BCB">
        <w:rPr>
          <w:rFonts w:ascii="Bookman Old Style" w:hAnsi="Bookman Old Style"/>
          <w:lang w:val="en-GB"/>
        </w:rPr>
        <w:t>Ivalo – Kaitakoski (60 MW) and Imatra – Svetogorsk (100 MW),</w:t>
      </w:r>
      <w:r w:rsidRPr="00A30BCB">
        <w:rPr>
          <w:rFonts w:ascii="Bookman Old Style" w:hAnsi="Bookman Old Style"/>
          <w:lang w:val="en-GB" w:eastAsia="da-DK"/>
        </w:rPr>
        <w:t xml:space="preserve"> owned by private network companies.</w:t>
      </w:r>
    </w:p>
    <w:p w14:paraId="10841A07" w14:textId="77777777" w:rsidR="0018308C" w:rsidRPr="00A30BCB" w:rsidRDefault="0018308C" w:rsidP="003E03CC">
      <w:pPr>
        <w:widowControl/>
        <w:suppressAutoHyphens/>
        <w:rPr>
          <w:rFonts w:ascii="Bookman Old Style" w:hAnsi="Bookman Old Style"/>
          <w:lang w:val="en-GB" w:eastAsia="da-DK"/>
        </w:rPr>
      </w:pPr>
    </w:p>
    <w:p w14:paraId="36E73C6F" w14:textId="7B515D82" w:rsidR="0018308C"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Fingrid and </w:t>
      </w:r>
      <w:r w:rsidR="003A5A09">
        <w:rPr>
          <w:rFonts w:ascii="Bookman Old Style" w:hAnsi="Bookman Old Style"/>
          <w:lang w:val="en-GB" w:eastAsia="da-DK"/>
        </w:rPr>
        <w:t>the</w:t>
      </w:r>
      <w:r w:rsidRPr="00A30BCB">
        <w:rPr>
          <w:rFonts w:ascii="Bookman Old Style" w:hAnsi="Bookman Old Style"/>
          <w:lang w:val="en-GB" w:eastAsia="da-DK"/>
        </w:rPr>
        <w:t xml:space="preserve"> Russia</w:t>
      </w:r>
      <w:r w:rsidR="003A5A09">
        <w:rPr>
          <w:rFonts w:ascii="Bookman Old Style" w:hAnsi="Bookman Old Style"/>
          <w:lang w:val="en-GB" w:eastAsia="da-DK"/>
        </w:rPr>
        <w:t>n parties have</w:t>
      </w:r>
      <w:r w:rsidR="005B7111">
        <w:rPr>
          <w:rFonts w:ascii="Bookman Old Style" w:hAnsi="Bookman Old Style"/>
          <w:lang w:val="en-GB" w:eastAsia="da-DK"/>
        </w:rPr>
        <w:t xml:space="preserve"> </w:t>
      </w:r>
      <w:r w:rsidRPr="00A30BCB">
        <w:rPr>
          <w:rFonts w:ascii="Bookman Old Style" w:hAnsi="Bookman Old Style"/>
          <w:lang w:val="en-GB" w:eastAsia="da-DK"/>
        </w:rPr>
        <w:t>agreement</w:t>
      </w:r>
      <w:r w:rsidR="008D67AC">
        <w:rPr>
          <w:rFonts w:ascii="Bookman Old Style" w:hAnsi="Bookman Old Style"/>
          <w:lang w:val="en-GB" w:eastAsia="da-DK"/>
        </w:rPr>
        <w:t>s that</w:t>
      </w:r>
      <w:r w:rsidRPr="00A30BCB">
        <w:rPr>
          <w:rFonts w:ascii="Bookman Old Style" w:hAnsi="Bookman Old Style"/>
          <w:lang w:val="en-GB" w:eastAsia="da-DK"/>
        </w:rPr>
        <w:t xml:space="preserve"> regulate operational</w:t>
      </w:r>
      <w:r w:rsidR="003A5A09">
        <w:rPr>
          <w:rFonts w:ascii="Bookman Old Style" w:hAnsi="Bookman Old Style"/>
          <w:lang w:val="en-GB" w:eastAsia="da-DK"/>
        </w:rPr>
        <w:t>,</w:t>
      </w:r>
      <w:r w:rsidRPr="00A30BCB">
        <w:rPr>
          <w:rFonts w:ascii="Bookman Old Style" w:hAnsi="Bookman Old Style"/>
          <w:lang w:val="en-GB" w:eastAsia="da-DK"/>
        </w:rPr>
        <w:t xml:space="preserve"> technical </w:t>
      </w:r>
      <w:r w:rsidR="003A5A09">
        <w:rPr>
          <w:rFonts w:ascii="Bookman Old Style" w:hAnsi="Bookman Old Style"/>
          <w:lang w:val="en-GB" w:eastAsia="da-DK"/>
        </w:rPr>
        <w:t xml:space="preserve">and market </w:t>
      </w:r>
      <w:r w:rsidRPr="00A30BCB">
        <w:rPr>
          <w:rFonts w:ascii="Bookman Old Style" w:hAnsi="Bookman Old Style"/>
          <w:lang w:val="en-GB" w:eastAsia="da-DK"/>
        </w:rPr>
        <w:t xml:space="preserve">relations between the power systems. </w:t>
      </w:r>
      <w:r w:rsidR="00237972" w:rsidRPr="00A30BCB">
        <w:rPr>
          <w:rFonts w:ascii="Bookman Old Style" w:hAnsi="Bookman Old Style"/>
          <w:lang w:val="en-GB" w:eastAsia="da-DK"/>
        </w:rPr>
        <w:t>The agreement</w:t>
      </w:r>
      <w:r w:rsidR="008D67AC">
        <w:rPr>
          <w:rFonts w:ascii="Bookman Old Style" w:hAnsi="Bookman Old Style"/>
          <w:lang w:val="en-GB" w:eastAsia="da-DK"/>
        </w:rPr>
        <w:t>s consist of</w:t>
      </w:r>
      <w:r w:rsidR="00237972" w:rsidRPr="00A30BCB">
        <w:rPr>
          <w:rFonts w:ascii="Bookman Old Style" w:hAnsi="Bookman Old Style"/>
          <w:lang w:val="en-GB" w:eastAsia="da-DK"/>
        </w:rPr>
        <w:t xml:space="preserve"> four separate agreements</w:t>
      </w:r>
      <w:r w:rsidR="008D67AC">
        <w:rPr>
          <w:rFonts w:ascii="Bookman Old Style" w:hAnsi="Bookman Old Style"/>
          <w:lang w:val="en-GB" w:eastAsia="da-DK"/>
        </w:rPr>
        <w:t xml:space="preserve"> between Finnish and Russian grid and system operators</w:t>
      </w:r>
      <w:r w:rsidR="00237972" w:rsidRPr="00A30BCB">
        <w:rPr>
          <w:rFonts w:ascii="Bookman Old Style" w:hAnsi="Bookman Old Style"/>
          <w:lang w:val="en-GB" w:eastAsia="da-DK"/>
        </w:rPr>
        <w:t xml:space="preserve">, i.e. Intersystem Agreement, Operation Agreement, Capacity Allocation Agreement and </w:t>
      </w:r>
      <w:r w:rsidR="008D67AC">
        <w:rPr>
          <w:rFonts w:ascii="Bookman Old Style" w:hAnsi="Bookman Old Style"/>
          <w:lang w:val="en-GB" w:eastAsia="da-DK"/>
        </w:rPr>
        <w:t>Agreement on electricity metering and accounting</w:t>
      </w:r>
      <w:r w:rsidR="00237972" w:rsidRPr="00A30BCB">
        <w:rPr>
          <w:rFonts w:ascii="Bookman Old Style" w:hAnsi="Bookman Old Style"/>
          <w:lang w:val="en-GB" w:eastAsia="da-DK"/>
        </w:rPr>
        <w:t xml:space="preserve">. The agreement parties are Federal Grid Company of the Unified Energy System (FGC), System Operator </w:t>
      </w:r>
      <w:r w:rsidR="008D67AC">
        <w:rPr>
          <w:rFonts w:ascii="Bookman Old Style" w:hAnsi="Bookman Old Style"/>
          <w:lang w:val="en-GB" w:eastAsia="da-DK"/>
        </w:rPr>
        <w:t>of</w:t>
      </w:r>
      <w:r w:rsidR="00237972" w:rsidRPr="00A30BCB">
        <w:rPr>
          <w:rFonts w:ascii="Bookman Old Style" w:hAnsi="Bookman Old Style"/>
          <w:lang w:val="en-GB" w:eastAsia="da-DK"/>
        </w:rPr>
        <w:t xml:space="preserve"> the Unified Energy System (SO) and Fingrid.</w:t>
      </w:r>
      <w:r w:rsidR="008D67AC">
        <w:rPr>
          <w:rFonts w:ascii="Bookman Old Style" w:hAnsi="Bookman Old Style"/>
          <w:lang w:val="en-GB" w:eastAsia="da-DK"/>
        </w:rPr>
        <w:t xml:space="preserve"> The System Service Agreement covering ancillary services is concluded between Fingrid and InterRAO.</w:t>
      </w:r>
    </w:p>
    <w:p w14:paraId="60064983" w14:textId="77777777" w:rsidR="003A5A09" w:rsidRDefault="003A5A09" w:rsidP="003E03CC">
      <w:pPr>
        <w:widowControl/>
        <w:suppressAutoHyphens/>
        <w:rPr>
          <w:rFonts w:ascii="Bookman Old Style" w:hAnsi="Bookman Old Style"/>
          <w:lang w:val="en-GB" w:eastAsia="da-DK"/>
        </w:rPr>
      </w:pPr>
    </w:p>
    <w:p w14:paraId="6C3F0299" w14:textId="77777777" w:rsidR="005B7111" w:rsidRPr="001E5400" w:rsidRDefault="005B7111" w:rsidP="003E03CC">
      <w:pPr>
        <w:widowControl/>
        <w:suppressAutoHyphens/>
        <w:rPr>
          <w:rFonts w:ascii="Bookman Old Style" w:hAnsi="Bookman Old Style"/>
          <w:szCs w:val="24"/>
          <w:lang w:val="en-GB"/>
        </w:rPr>
      </w:pPr>
      <w:r w:rsidRPr="001E5400">
        <w:rPr>
          <w:rFonts w:ascii="Bookman Old Style" w:hAnsi="Bookman Old Style"/>
          <w:szCs w:val="24"/>
          <w:lang w:val="en-GB"/>
        </w:rPr>
        <w:t>The Norwegian network is linked to a Russian power plant in Boris Gleb. This plant supplies Kirkenes. The import capacity varies between 0 and 56 MW and is forecasted weekly, but the import capacity is established daily on an hourly basis by Statnett SF. The power plant is not connected to the Russian grid when it exports electricity to Norway.</w:t>
      </w:r>
    </w:p>
    <w:p w14:paraId="4853A9E2" w14:textId="77777777" w:rsidR="0018308C" w:rsidRPr="00A30BCB" w:rsidRDefault="0018308C" w:rsidP="003E03CC">
      <w:pPr>
        <w:widowControl/>
        <w:suppressAutoHyphens/>
        <w:rPr>
          <w:rFonts w:ascii="Bookman Old Style" w:hAnsi="Bookman Old Style"/>
          <w:lang w:val="en-GB" w:eastAsia="da-DK"/>
        </w:rPr>
      </w:pPr>
    </w:p>
    <w:p w14:paraId="4CA91825" w14:textId="77777777" w:rsidR="0018308C" w:rsidRPr="00A30BCB" w:rsidRDefault="0018308C" w:rsidP="0083296D">
      <w:pPr>
        <w:keepNext/>
        <w:widowControl/>
        <w:tabs>
          <w:tab w:val="left" w:pos="1134"/>
        </w:tabs>
        <w:suppressAutoHyphens/>
        <w:spacing w:after="60"/>
        <w:outlineLvl w:val="2"/>
        <w:rPr>
          <w:rFonts w:ascii="Bookman Old Style" w:hAnsi="Bookman Old Style"/>
          <w:b/>
          <w:lang w:val="en-GB" w:eastAsia="da-DK"/>
        </w:rPr>
      </w:pPr>
      <w:r w:rsidRPr="00A30BCB">
        <w:rPr>
          <w:rFonts w:ascii="Bookman Old Style" w:hAnsi="Bookman Old Style"/>
          <w:b/>
          <w:lang w:val="en-GB" w:eastAsia="da-DK"/>
        </w:rPr>
        <w:t>3.2</w:t>
      </w:r>
      <w:r w:rsidRPr="00A30BCB">
        <w:rPr>
          <w:rFonts w:ascii="Bookman Old Style" w:hAnsi="Bookman Old Style"/>
          <w:b/>
          <w:lang w:val="en-GB" w:eastAsia="da-DK"/>
        </w:rPr>
        <w:tab/>
        <w:t>Commercial conditions</w:t>
      </w:r>
    </w:p>
    <w:p w14:paraId="0E102381" w14:textId="77777777" w:rsidR="0018308C" w:rsidRPr="00A30BCB" w:rsidRDefault="0018308C" w:rsidP="003E03CC">
      <w:pPr>
        <w:widowControl/>
        <w:suppressAutoHyphens/>
        <w:rPr>
          <w:rFonts w:ascii="Bookman Old Style" w:hAnsi="Bookman Old Style"/>
          <w:lang w:val="en-GB" w:eastAsia="da-DK"/>
        </w:rPr>
      </w:pPr>
    </w:p>
    <w:p w14:paraId="1C2EBA19" w14:textId="1085F866" w:rsidR="0018308C" w:rsidRPr="00A30BCB" w:rsidRDefault="00485DDC" w:rsidP="003E03CC">
      <w:pPr>
        <w:widowControl/>
        <w:suppressAutoHyphens/>
        <w:rPr>
          <w:rFonts w:ascii="Bookman Old Style" w:hAnsi="Bookman Old Style"/>
          <w:lang w:val="en-GB" w:eastAsia="da-DK"/>
        </w:rPr>
      </w:pPr>
      <w:r>
        <w:rPr>
          <w:rFonts w:ascii="Bookman Old Style" w:hAnsi="Bookman Old Style"/>
          <w:lang w:val="en-GB" w:eastAsia="da-DK"/>
        </w:rPr>
        <w:t>The commercial transmission capacity,</w:t>
      </w:r>
      <w:r w:rsidR="0018308C" w:rsidRPr="00A30BCB">
        <w:rPr>
          <w:rFonts w:ascii="Bookman Old Style" w:hAnsi="Bookman Old Style"/>
          <w:lang w:val="en-GB" w:eastAsia="da-DK"/>
        </w:rPr>
        <w:t xml:space="preserve"> </w:t>
      </w:r>
      <w:r w:rsidR="0018308C" w:rsidRPr="00A30BCB">
        <w:rPr>
          <w:rFonts w:ascii="Bookman Old Style" w:hAnsi="Bookman Old Style"/>
          <w:i/>
          <w:iCs/>
          <w:lang w:val="en-GB" w:eastAsia="da-DK"/>
        </w:rPr>
        <w:t>trading capacity</w:t>
      </w:r>
      <w:r>
        <w:rPr>
          <w:rFonts w:ascii="Bookman Old Style" w:hAnsi="Bookman Old Style"/>
          <w:i/>
          <w:iCs/>
          <w:lang w:val="en-GB" w:eastAsia="da-DK"/>
        </w:rPr>
        <w:t xml:space="preserve">, </w:t>
      </w:r>
      <w:r w:rsidRPr="00C91A91">
        <w:rPr>
          <w:rFonts w:ascii="Bookman Old Style" w:hAnsi="Bookman Old Style"/>
          <w:iCs/>
          <w:lang w:val="en-GB" w:eastAsia="da-DK"/>
        </w:rPr>
        <w:t>from Russia to Finland</w:t>
      </w:r>
      <w:r w:rsidR="0018308C" w:rsidRPr="00A30BCB">
        <w:rPr>
          <w:rFonts w:ascii="Bookman Old Style" w:hAnsi="Bookman Old Style"/>
          <w:lang w:val="en-GB" w:eastAsia="da-DK"/>
        </w:rPr>
        <w:t xml:space="preserve"> is 1,300 MW</w:t>
      </w:r>
      <w:r>
        <w:rPr>
          <w:rFonts w:ascii="Bookman Old Style" w:hAnsi="Bookman Old Style"/>
          <w:lang w:val="en-GB" w:eastAsia="da-DK"/>
        </w:rPr>
        <w:t xml:space="preserve"> and 320 MW from Finland to Russia.</w:t>
      </w:r>
    </w:p>
    <w:p w14:paraId="47A60754" w14:textId="77777777" w:rsidR="0018308C" w:rsidRPr="00A30BCB" w:rsidRDefault="0018308C" w:rsidP="003E03CC">
      <w:pPr>
        <w:widowControl/>
        <w:suppressAutoHyphens/>
        <w:rPr>
          <w:rFonts w:ascii="Bookman Old Style" w:hAnsi="Bookman Old Style"/>
          <w:lang w:val="en-GB" w:eastAsia="da-DK"/>
        </w:rPr>
      </w:pPr>
    </w:p>
    <w:p w14:paraId="47740ED6" w14:textId="06D5DA7C" w:rsidR="0018308C" w:rsidRPr="00A30BCB" w:rsidRDefault="00485DDC" w:rsidP="003E03CC">
      <w:pPr>
        <w:widowControl/>
        <w:suppressAutoHyphens/>
        <w:rPr>
          <w:rFonts w:ascii="Bookman Old Style" w:hAnsi="Bookman Old Style"/>
          <w:lang w:val="en-GB" w:eastAsia="da-DK"/>
        </w:rPr>
      </w:pPr>
      <w:r>
        <w:rPr>
          <w:rFonts w:ascii="Bookman Old Style" w:hAnsi="Bookman Old Style"/>
          <w:lang w:val="en-GB" w:eastAsia="da-DK"/>
        </w:rPr>
        <w:t xml:space="preserve">140 </w:t>
      </w:r>
      <w:r w:rsidR="005828FE">
        <w:rPr>
          <w:rFonts w:ascii="Bookman Old Style" w:hAnsi="Bookman Old Style"/>
          <w:lang w:val="en-GB" w:eastAsia="da-DK"/>
        </w:rPr>
        <w:t>MW of the</w:t>
      </w:r>
      <w:r>
        <w:rPr>
          <w:rFonts w:ascii="Bookman Old Style" w:hAnsi="Bookman Old Style"/>
          <w:lang w:val="en-GB" w:eastAsia="da-DK"/>
        </w:rPr>
        <w:t xml:space="preserve"> commercial</w:t>
      </w:r>
      <w:r w:rsidR="005828FE">
        <w:rPr>
          <w:rFonts w:ascii="Bookman Old Style" w:hAnsi="Bookman Old Style"/>
          <w:lang w:val="en-GB" w:eastAsia="da-DK"/>
        </w:rPr>
        <w:t xml:space="preserve"> capacity is used for so-called direct </w:t>
      </w:r>
      <w:r>
        <w:rPr>
          <w:rFonts w:ascii="Bookman Old Style" w:hAnsi="Bookman Old Style"/>
          <w:i/>
          <w:lang w:val="en-GB" w:eastAsia="da-DK"/>
        </w:rPr>
        <w:t>trade</w:t>
      </w:r>
      <w:r w:rsidR="005828FE">
        <w:rPr>
          <w:rFonts w:ascii="Bookman Old Style" w:hAnsi="Bookman Old Style"/>
          <w:lang w:val="en-GB" w:eastAsia="da-DK"/>
        </w:rPr>
        <w:t xml:space="preserve"> </w:t>
      </w:r>
      <w:r>
        <w:rPr>
          <w:rFonts w:ascii="Bookman Old Style" w:hAnsi="Bookman Old Style"/>
          <w:lang w:val="en-GB" w:eastAsia="da-DK"/>
        </w:rPr>
        <w:t>in both directions</w:t>
      </w:r>
      <w:r w:rsidR="005828FE">
        <w:rPr>
          <w:rFonts w:ascii="Bookman Old Style" w:hAnsi="Bookman Old Style"/>
          <w:lang w:val="en-GB" w:eastAsia="da-DK"/>
        </w:rPr>
        <w:t xml:space="preserve">. </w:t>
      </w:r>
      <w:r>
        <w:rPr>
          <w:rFonts w:ascii="Bookman Old Style" w:hAnsi="Bookman Old Style"/>
          <w:lang w:val="en-GB" w:eastAsia="da-DK"/>
        </w:rPr>
        <w:t>The direct trade capacity is allocated through the Finnish-Russian exchange area of Nord Pool Spot. No reservation is necessary for the direct trade, but market players may bid to the exchange area. The exchange area divides the capacity among various players. However, in 2015 there is only one trader.</w:t>
      </w:r>
    </w:p>
    <w:p w14:paraId="4A6A021B" w14:textId="77777777" w:rsidR="0018308C" w:rsidRPr="00A30BCB" w:rsidRDefault="0018308C" w:rsidP="003E03CC">
      <w:pPr>
        <w:widowControl/>
        <w:suppressAutoHyphens/>
        <w:rPr>
          <w:rFonts w:ascii="Bookman Old Style" w:hAnsi="Bookman Old Style"/>
          <w:lang w:val="en-GB" w:eastAsia="da-DK"/>
        </w:rPr>
      </w:pPr>
    </w:p>
    <w:p w14:paraId="5FDFA1E5" w14:textId="2B7E4FDD" w:rsidR="0018308C" w:rsidRDefault="00485DDC" w:rsidP="003E03CC">
      <w:pPr>
        <w:widowControl/>
        <w:suppressAutoHyphens/>
        <w:rPr>
          <w:rFonts w:ascii="Bookman Old Style" w:hAnsi="Bookman Old Style"/>
          <w:lang w:val="en-GB" w:eastAsia="da-DK"/>
        </w:rPr>
      </w:pPr>
      <w:r>
        <w:rPr>
          <w:rFonts w:ascii="Bookman Old Style" w:hAnsi="Bookman Old Style"/>
          <w:lang w:val="en-GB" w:eastAsia="da-DK"/>
        </w:rPr>
        <w:t xml:space="preserve">The rest of the capacity 1160 MW from Russia to Finland and 320 MW from Finland to Russia is reserved for the bilateral trade. </w:t>
      </w:r>
      <w:r w:rsidR="0018308C" w:rsidRPr="00A30BCB">
        <w:rPr>
          <w:rFonts w:ascii="Bookman Old Style" w:hAnsi="Bookman Old Style"/>
          <w:lang w:val="en-GB" w:eastAsia="da-DK"/>
        </w:rPr>
        <w:t xml:space="preserve">The daily hourly transmission programme </w:t>
      </w:r>
      <w:r>
        <w:rPr>
          <w:rFonts w:ascii="Bookman Old Style" w:hAnsi="Bookman Old Style"/>
          <w:lang w:val="en-GB" w:eastAsia="da-DK"/>
        </w:rPr>
        <w:t xml:space="preserve">of the bilateral trade </w:t>
      </w:r>
      <w:r w:rsidR="0018308C" w:rsidRPr="00A30BCB">
        <w:rPr>
          <w:rFonts w:ascii="Bookman Old Style" w:hAnsi="Bookman Old Style"/>
          <w:lang w:val="en-GB" w:eastAsia="da-DK"/>
        </w:rPr>
        <w:t>is agreed upon on a daily basis</w:t>
      </w:r>
      <w:r>
        <w:rPr>
          <w:rFonts w:ascii="Bookman Old Style" w:hAnsi="Bookman Old Style"/>
          <w:lang w:val="en-GB" w:eastAsia="da-DK"/>
        </w:rPr>
        <w:t>.</w:t>
      </w:r>
    </w:p>
    <w:p w14:paraId="06815B0C" w14:textId="77777777" w:rsidR="00C469B5" w:rsidRDefault="00C469B5" w:rsidP="003E03CC">
      <w:pPr>
        <w:widowControl/>
        <w:suppressAutoHyphens/>
        <w:rPr>
          <w:rFonts w:ascii="Bookman Old Style" w:hAnsi="Bookman Old Style"/>
          <w:lang w:val="en-GB" w:eastAsia="da-DK"/>
        </w:rPr>
      </w:pPr>
    </w:p>
    <w:p w14:paraId="2B8E9043" w14:textId="2C465059" w:rsidR="00C469B5" w:rsidRPr="00A30BCB" w:rsidRDefault="00C469B5" w:rsidP="003E03CC">
      <w:pPr>
        <w:widowControl/>
        <w:suppressAutoHyphens/>
        <w:rPr>
          <w:rFonts w:ascii="Bookman Old Style" w:hAnsi="Bookman Old Style"/>
          <w:lang w:val="en-GB" w:eastAsia="da-DK"/>
        </w:rPr>
      </w:pPr>
      <w:r>
        <w:rPr>
          <w:rFonts w:ascii="Bookman Old Style" w:hAnsi="Bookman Old Style"/>
          <w:lang w:val="en-GB" w:eastAsia="da-DK"/>
        </w:rPr>
        <w:t>Pricing of the transmission services is based on the electricity price difference between the Finnish area price and the North West Russia area price. When the price difference is small, the tariff level is low.</w:t>
      </w:r>
    </w:p>
    <w:p w14:paraId="2152B119" w14:textId="77777777" w:rsidR="0018308C" w:rsidRPr="00A30BCB" w:rsidRDefault="0018308C" w:rsidP="003E03CC">
      <w:pPr>
        <w:widowControl/>
        <w:suppressAutoHyphens/>
        <w:rPr>
          <w:rFonts w:ascii="Bookman Old Style" w:hAnsi="Bookman Old Style"/>
          <w:lang w:val="en-GB" w:eastAsia="da-DK"/>
        </w:rPr>
      </w:pPr>
    </w:p>
    <w:p w14:paraId="7C60DCED" w14:textId="27CA971F" w:rsidR="0018308C" w:rsidRPr="00A30BCB" w:rsidRDefault="0018308C" w:rsidP="003E03CC">
      <w:pPr>
        <w:widowControl/>
        <w:suppressAutoHyphens/>
        <w:rPr>
          <w:rFonts w:ascii="Bookman Old Style" w:hAnsi="Bookman Old Style"/>
          <w:lang w:val="en-GB" w:eastAsia="da-DK"/>
        </w:rPr>
      </w:pPr>
      <w:r w:rsidRPr="00A30BCB">
        <w:rPr>
          <w:rFonts w:ascii="Bookman Old Style" w:hAnsi="Bookman Old Style"/>
          <w:lang w:val="en-GB" w:eastAsia="da-DK"/>
        </w:rPr>
        <w:t xml:space="preserve">Fingrid and </w:t>
      </w:r>
      <w:r w:rsidR="005828FE">
        <w:rPr>
          <w:rFonts w:ascii="Bookman Old Style" w:hAnsi="Bookman Old Style"/>
          <w:lang w:val="en-GB" w:eastAsia="da-DK"/>
        </w:rPr>
        <w:t xml:space="preserve">Inter </w:t>
      </w:r>
      <w:r w:rsidRPr="00A30BCB">
        <w:rPr>
          <w:rFonts w:ascii="Bookman Old Style" w:hAnsi="Bookman Old Style"/>
          <w:lang w:val="en-GB" w:eastAsia="da-DK"/>
        </w:rPr>
        <w:t>RAO UES have agreed that the link and the HVDC stations at V</w:t>
      </w:r>
      <w:r w:rsidR="005828FE">
        <w:rPr>
          <w:rFonts w:ascii="Bookman Old Style" w:hAnsi="Bookman Old Style"/>
          <w:lang w:val="en-GB" w:eastAsia="da-DK"/>
        </w:rPr>
        <w:t>y</w:t>
      </w:r>
      <w:r w:rsidRPr="00A30BCB">
        <w:rPr>
          <w:rFonts w:ascii="Bookman Old Style" w:hAnsi="Bookman Old Style"/>
          <w:lang w:val="en-GB" w:eastAsia="da-DK"/>
        </w:rPr>
        <w:t xml:space="preserve">borg may also be used for </w:t>
      </w:r>
      <w:r w:rsidR="00485DDC">
        <w:rPr>
          <w:rFonts w:ascii="Bookman Old Style" w:hAnsi="Bookman Old Style"/>
          <w:lang w:val="en-GB" w:eastAsia="da-DK"/>
        </w:rPr>
        <w:t>ancillary services</w:t>
      </w:r>
      <w:r w:rsidRPr="00A30BCB">
        <w:rPr>
          <w:rFonts w:ascii="Bookman Old Style" w:hAnsi="Bookman Old Style"/>
          <w:lang w:val="en-GB" w:eastAsia="da-DK"/>
        </w:rPr>
        <w:t xml:space="preserve">. 100 MW has been reserved for </w:t>
      </w:r>
      <w:r w:rsidR="005828FE">
        <w:rPr>
          <w:rFonts w:ascii="Bookman Old Style" w:hAnsi="Bookman Old Style"/>
          <w:i/>
          <w:lang w:val="en-GB" w:eastAsia="da-DK"/>
        </w:rPr>
        <w:t>frequency controlled normal operation reserve</w:t>
      </w:r>
      <w:r w:rsidRPr="00A30BCB">
        <w:rPr>
          <w:rFonts w:ascii="Bookman Old Style" w:hAnsi="Bookman Old Style"/>
          <w:lang w:val="en-GB" w:eastAsia="da-DK"/>
        </w:rPr>
        <w:t xml:space="preserve">. The link </w:t>
      </w:r>
      <w:r w:rsidR="005828FE">
        <w:rPr>
          <w:rFonts w:ascii="Bookman Old Style" w:hAnsi="Bookman Old Style"/>
          <w:lang w:val="en-GB" w:eastAsia="da-DK"/>
        </w:rPr>
        <w:t>can also be</w:t>
      </w:r>
      <w:r w:rsidRPr="00A30BCB">
        <w:rPr>
          <w:rFonts w:ascii="Bookman Old Style" w:hAnsi="Bookman Old Style"/>
          <w:lang w:val="en-GB" w:eastAsia="da-DK"/>
        </w:rPr>
        <w:t xml:space="preserve"> used for </w:t>
      </w:r>
      <w:r w:rsidRPr="00A30BCB">
        <w:rPr>
          <w:rFonts w:ascii="Bookman Old Style" w:hAnsi="Bookman Old Style"/>
          <w:i/>
          <w:iCs/>
          <w:lang w:val="en-GB" w:eastAsia="da-DK"/>
        </w:rPr>
        <w:t>fast active disturbance reserve</w:t>
      </w:r>
      <w:r w:rsidRPr="00A30BCB">
        <w:rPr>
          <w:rFonts w:ascii="Bookman Old Style" w:hAnsi="Bookman Old Style"/>
          <w:lang w:val="en-GB" w:eastAsia="da-DK"/>
        </w:rPr>
        <w:t>.</w:t>
      </w:r>
    </w:p>
    <w:p w14:paraId="2B086FED" w14:textId="77777777" w:rsidR="005B7111" w:rsidRDefault="005B7111" w:rsidP="003E03CC">
      <w:pPr>
        <w:widowControl/>
        <w:suppressAutoHyphens/>
        <w:rPr>
          <w:rFonts w:ascii="Bookman Old Style" w:hAnsi="Bookman Old Style"/>
          <w:lang w:val="en-GB" w:eastAsia="da-DK"/>
        </w:rPr>
      </w:pPr>
    </w:p>
    <w:p w14:paraId="7DBAAC70" w14:textId="77777777" w:rsidR="001B557D" w:rsidRDefault="001B557D" w:rsidP="003E03CC">
      <w:pPr>
        <w:pStyle w:val="Overskrift1"/>
        <w:widowControl/>
        <w:tabs>
          <w:tab w:val="left" w:pos="1134"/>
        </w:tabs>
        <w:suppressAutoHyphens/>
        <w:spacing w:after="120"/>
        <w:ind w:left="1134" w:hanging="1134"/>
        <w:rPr>
          <w:rFonts w:ascii="Bookman Old Style" w:hAnsi="Bookman Old Style"/>
          <w:b/>
          <w:bCs/>
          <w:i w:val="0"/>
          <w:iCs/>
          <w:sz w:val="28"/>
          <w:lang w:val="en-GB"/>
        </w:rPr>
      </w:pPr>
      <w:r w:rsidRPr="00A30BCB">
        <w:rPr>
          <w:rFonts w:ascii="Bookman Old Style" w:hAnsi="Bookman Old Style"/>
          <w:b/>
          <w:bCs/>
          <w:i w:val="0"/>
          <w:iCs/>
          <w:sz w:val="28"/>
          <w:lang w:val="en-GB"/>
        </w:rPr>
        <w:t>4</w:t>
      </w:r>
      <w:r w:rsidRPr="00A30BCB">
        <w:rPr>
          <w:rFonts w:ascii="Bookman Old Style" w:hAnsi="Bookman Old Style"/>
          <w:b/>
          <w:bCs/>
          <w:i w:val="0"/>
          <w:iCs/>
          <w:sz w:val="32"/>
          <w:lang w:val="en-GB"/>
        </w:rPr>
        <w:tab/>
      </w:r>
      <w:r w:rsidRPr="00A30BCB">
        <w:rPr>
          <w:rFonts w:ascii="Bookman Old Style" w:hAnsi="Bookman Old Style"/>
          <w:b/>
          <w:i w:val="0"/>
          <w:sz w:val="28"/>
          <w:szCs w:val="28"/>
          <w:lang w:val="en-GB" w:eastAsia="da-DK"/>
        </w:rPr>
        <w:t>The synchronous system’s joint operation with</w:t>
      </w:r>
      <w:r w:rsidRPr="00A30BCB">
        <w:rPr>
          <w:rFonts w:ascii="Bookman Old Style" w:hAnsi="Bookman Old Style"/>
          <w:b/>
          <w:bCs/>
          <w:i w:val="0"/>
          <w:iCs/>
          <w:sz w:val="28"/>
          <w:lang w:val="en-GB"/>
        </w:rPr>
        <w:t xml:space="preserve"> Estonia</w:t>
      </w:r>
    </w:p>
    <w:p w14:paraId="7D76409E" w14:textId="77777777" w:rsidR="005A3858" w:rsidRPr="005A3858" w:rsidRDefault="005A3858" w:rsidP="005A3858">
      <w:pPr>
        <w:rPr>
          <w:lang w:val="en-GB"/>
        </w:rPr>
      </w:pPr>
    </w:p>
    <w:p w14:paraId="3C99D806" w14:textId="77777777" w:rsidR="001B557D" w:rsidRDefault="001B557D" w:rsidP="003E03CC">
      <w:pPr>
        <w:widowControl/>
        <w:suppressAutoHyphens/>
        <w:spacing w:after="120"/>
        <w:rPr>
          <w:rFonts w:ascii="Bookman Old Style" w:hAnsi="Bookman Old Style"/>
          <w:lang w:val="en-GB"/>
        </w:rPr>
      </w:pPr>
      <w:r w:rsidRPr="00A30BCB">
        <w:rPr>
          <w:rFonts w:ascii="Bookman Old Style" w:hAnsi="Bookman Old Style"/>
          <w:lang w:val="en-GB"/>
        </w:rPr>
        <w:t xml:space="preserve">Estlink </w:t>
      </w:r>
      <w:r w:rsidR="00F762B7">
        <w:rPr>
          <w:rFonts w:ascii="Bookman Old Style" w:hAnsi="Bookman Old Style"/>
          <w:lang w:val="en-GB"/>
        </w:rPr>
        <w:t xml:space="preserve">1 </w:t>
      </w:r>
      <w:r w:rsidRPr="00A30BCB">
        <w:rPr>
          <w:rFonts w:ascii="Bookman Old Style" w:hAnsi="Bookman Old Style"/>
          <w:lang w:val="en-GB"/>
        </w:rPr>
        <w:t>is a</w:t>
      </w:r>
      <w:r w:rsidR="00C31259">
        <w:rPr>
          <w:rFonts w:ascii="Bookman Old Style" w:hAnsi="Bookman Old Style"/>
          <w:lang w:val="en-GB"/>
        </w:rPr>
        <w:t>n</w:t>
      </w:r>
      <w:r w:rsidRPr="00A30BCB">
        <w:rPr>
          <w:rFonts w:ascii="Bookman Old Style" w:hAnsi="Bookman Old Style"/>
          <w:lang w:val="en-GB"/>
        </w:rPr>
        <w:t xml:space="preserve"> HVDC </w:t>
      </w:r>
      <w:r w:rsidR="005828FE">
        <w:rPr>
          <w:rFonts w:ascii="Bookman Old Style" w:hAnsi="Bookman Old Style"/>
          <w:lang w:val="en-GB"/>
        </w:rPr>
        <w:t>VSC</w:t>
      </w:r>
      <w:r w:rsidRPr="00A30BCB">
        <w:rPr>
          <w:rFonts w:ascii="Bookman Old Style" w:hAnsi="Bookman Old Style"/>
          <w:lang w:val="en-GB"/>
        </w:rPr>
        <w:t xml:space="preserve"> link between Finland and Estonia.</w:t>
      </w:r>
      <w:r w:rsidR="00C00542" w:rsidRPr="00A30BCB">
        <w:rPr>
          <w:rFonts w:ascii="Bookman Old Style" w:hAnsi="Bookman Old Style"/>
          <w:lang w:val="en-GB"/>
        </w:rPr>
        <w:t xml:space="preserve"> </w:t>
      </w:r>
      <w:r w:rsidRPr="00A30BCB">
        <w:rPr>
          <w:rFonts w:ascii="Bookman Old Style" w:hAnsi="Bookman Old Style"/>
          <w:lang w:val="en-GB"/>
        </w:rPr>
        <w:t xml:space="preserve">The link was taken into commercial operation on 4 January 2007, and it runs between Espoo in Finland and Harku in Estonia. The </w:t>
      </w:r>
      <w:r w:rsidRPr="004F1C30">
        <w:rPr>
          <w:rFonts w:ascii="Bookman Old Style" w:hAnsi="Bookman Old Style"/>
          <w:i/>
          <w:lang w:val="en-GB"/>
        </w:rPr>
        <w:t>transmission capacity</w:t>
      </w:r>
      <w:r w:rsidRPr="00A30BCB">
        <w:rPr>
          <w:rFonts w:ascii="Bookman Old Style" w:hAnsi="Bookman Old Style"/>
          <w:lang w:val="en-GB"/>
        </w:rPr>
        <w:t xml:space="preserve"> is 350 MW in both directions. The link has a 15 MW temperature-related overload capacity.</w:t>
      </w:r>
    </w:p>
    <w:p w14:paraId="750123EF" w14:textId="77777777" w:rsidR="00F762B7" w:rsidRDefault="00F762B7" w:rsidP="003E03CC">
      <w:pPr>
        <w:widowControl/>
        <w:suppressAutoHyphens/>
        <w:spacing w:after="120"/>
        <w:rPr>
          <w:rFonts w:ascii="Bookman Old Style" w:hAnsi="Bookman Old Style"/>
          <w:color w:val="000000"/>
          <w:lang w:val="en-GB"/>
        </w:rPr>
      </w:pPr>
      <w:r w:rsidRPr="00177B71">
        <w:rPr>
          <w:rFonts w:ascii="Bookman Old Style" w:hAnsi="Bookman Old Style"/>
          <w:lang w:val="en-GB"/>
        </w:rPr>
        <w:t>Est</w:t>
      </w:r>
      <w:r w:rsidR="0041282C">
        <w:rPr>
          <w:rFonts w:ascii="Bookman Old Style" w:hAnsi="Bookman Old Style"/>
          <w:lang w:val="en-GB"/>
        </w:rPr>
        <w:t>L</w:t>
      </w:r>
      <w:r w:rsidRPr="00177B71">
        <w:rPr>
          <w:rFonts w:ascii="Bookman Old Style" w:hAnsi="Bookman Old Style"/>
          <w:lang w:val="en-GB"/>
        </w:rPr>
        <w:t xml:space="preserve">ink 2 is </w:t>
      </w:r>
      <w:r w:rsidR="00DA5D3E">
        <w:rPr>
          <w:rFonts w:ascii="Bookman Old Style" w:hAnsi="Bookman Old Style"/>
          <w:lang w:val="en-GB"/>
        </w:rPr>
        <w:t>the second</w:t>
      </w:r>
      <w:r w:rsidR="00C31259">
        <w:rPr>
          <w:rFonts w:ascii="Bookman Old Style" w:hAnsi="Bookman Old Style"/>
          <w:lang w:val="en-GB"/>
        </w:rPr>
        <w:t xml:space="preserve"> </w:t>
      </w:r>
      <w:r w:rsidRPr="00177B71">
        <w:rPr>
          <w:rFonts w:ascii="Bookman Old Style" w:hAnsi="Bookman Old Style"/>
          <w:lang w:val="en-GB"/>
        </w:rPr>
        <w:t xml:space="preserve">HVDC link between Finland and Estonia. </w:t>
      </w:r>
      <w:r w:rsidR="00F2124C" w:rsidRPr="00177B71">
        <w:rPr>
          <w:rFonts w:ascii="Bookman Old Style" w:hAnsi="Bookman Old Style"/>
          <w:lang w:val="en-GB"/>
        </w:rPr>
        <w:t xml:space="preserve">The link </w:t>
      </w:r>
      <w:r w:rsidR="00C31259">
        <w:rPr>
          <w:rFonts w:ascii="Bookman Old Style" w:hAnsi="Bookman Old Style"/>
          <w:lang w:val="en-GB"/>
        </w:rPr>
        <w:t>runs between A</w:t>
      </w:r>
      <w:r w:rsidR="00F2124C" w:rsidRPr="00177B71">
        <w:rPr>
          <w:rFonts w:ascii="Bookman Old Style" w:hAnsi="Bookman Old Style"/>
          <w:lang w:val="en-GB"/>
        </w:rPr>
        <w:t xml:space="preserve">nttila in Finland and </w:t>
      </w:r>
      <w:r w:rsidR="00F2124C" w:rsidRPr="00DC3C98">
        <w:rPr>
          <w:rFonts w:ascii="Bookman Old Style" w:hAnsi="Bookman Old Style"/>
          <w:lang w:val="en-US"/>
        </w:rPr>
        <w:t>Püssi</w:t>
      </w:r>
      <w:r w:rsidR="00F2124C">
        <w:rPr>
          <w:rFonts w:ascii="Bookman Old Style" w:hAnsi="Bookman Old Style"/>
          <w:lang w:val="en-US"/>
        </w:rPr>
        <w:t xml:space="preserve"> in Estonia.</w:t>
      </w:r>
      <w:r w:rsidR="002840E7">
        <w:rPr>
          <w:rFonts w:ascii="Bookman Old Style" w:hAnsi="Bookman Old Style"/>
          <w:lang w:val="en-US"/>
        </w:rPr>
        <w:t xml:space="preserve"> </w:t>
      </w:r>
      <w:r w:rsidR="00035D58">
        <w:rPr>
          <w:rFonts w:ascii="Bookman Old Style" w:hAnsi="Bookman Old Style"/>
          <w:lang w:val="en-US"/>
        </w:rPr>
        <w:t>Est</w:t>
      </w:r>
      <w:r w:rsidR="0041282C">
        <w:rPr>
          <w:rFonts w:ascii="Bookman Old Style" w:hAnsi="Bookman Old Style"/>
          <w:lang w:val="en-GB"/>
        </w:rPr>
        <w:t>L</w:t>
      </w:r>
      <w:r>
        <w:rPr>
          <w:rFonts w:ascii="Bookman Old Style" w:hAnsi="Bookman Old Style"/>
          <w:lang w:val="en-GB"/>
        </w:rPr>
        <w:t xml:space="preserve">ink </w:t>
      </w:r>
      <w:r w:rsidR="00035D58">
        <w:rPr>
          <w:rFonts w:ascii="Bookman Old Style" w:hAnsi="Bookman Old Style"/>
          <w:lang w:val="en-GB"/>
        </w:rPr>
        <w:t xml:space="preserve">2 </w:t>
      </w:r>
      <w:r w:rsidR="004F1C30">
        <w:rPr>
          <w:rFonts w:ascii="Bookman Old Style" w:hAnsi="Bookman Old Style"/>
          <w:lang w:val="en-GB"/>
        </w:rPr>
        <w:t>was taken</w:t>
      </w:r>
      <w:r>
        <w:rPr>
          <w:rFonts w:ascii="Bookman Old Style" w:hAnsi="Bookman Old Style"/>
          <w:lang w:val="en-GB"/>
        </w:rPr>
        <w:t xml:space="preserve"> into commercial operation </w:t>
      </w:r>
      <w:r w:rsidR="006B39D5">
        <w:rPr>
          <w:rFonts w:ascii="Bookman Old Style" w:hAnsi="Bookman Old Style"/>
          <w:lang w:val="en-GB"/>
        </w:rPr>
        <w:t xml:space="preserve">on </w:t>
      </w:r>
      <w:r w:rsidR="004F1C30">
        <w:rPr>
          <w:rFonts w:ascii="Bookman Old Style" w:hAnsi="Bookman Old Style"/>
          <w:lang w:val="en-GB"/>
        </w:rPr>
        <w:t>7</w:t>
      </w:r>
      <w:r>
        <w:rPr>
          <w:rFonts w:ascii="Bookman Old Style" w:hAnsi="Bookman Old Style"/>
          <w:lang w:val="en-GB"/>
        </w:rPr>
        <w:t xml:space="preserve"> February 2014. The </w:t>
      </w:r>
      <w:r w:rsidRPr="004F1C30">
        <w:rPr>
          <w:rFonts w:ascii="Bookman Old Style" w:hAnsi="Bookman Old Style"/>
          <w:i/>
          <w:lang w:val="en-GB"/>
        </w:rPr>
        <w:t>transmission capacity</w:t>
      </w:r>
      <w:r>
        <w:rPr>
          <w:rFonts w:ascii="Bookman Old Style" w:hAnsi="Bookman Old Style"/>
          <w:lang w:val="en-GB"/>
        </w:rPr>
        <w:t xml:space="preserve"> of the link is 6</w:t>
      </w:r>
      <w:r w:rsidRPr="00A30BCB">
        <w:rPr>
          <w:rFonts w:ascii="Bookman Old Style" w:hAnsi="Bookman Old Style"/>
          <w:lang w:val="en-GB"/>
        </w:rPr>
        <w:t>50 MW in</w:t>
      </w:r>
      <w:r>
        <w:rPr>
          <w:rFonts w:ascii="Bookman Old Style" w:hAnsi="Bookman Old Style"/>
          <w:lang w:val="en-GB"/>
        </w:rPr>
        <w:t xml:space="preserve"> both directions</w:t>
      </w:r>
      <w:r w:rsidR="00E37632">
        <w:rPr>
          <w:rFonts w:ascii="Bookman Old Style" w:hAnsi="Bookman Old Style"/>
          <w:lang w:val="en-GB"/>
        </w:rPr>
        <w:t>. Est</w:t>
      </w:r>
      <w:r w:rsidR="0041282C">
        <w:rPr>
          <w:rFonts w:ascii="Bookman Old Style" w:hAnsi="Bookman Old Style"/>
          <w:lang w:val="en-GB"/>
        </w:rPr>
        <w:t>L</w:t>
      </w:r>
      <w:r w:rsidR="00E37632">
        <w:rPr>
          <w:rFonts w:ascii="Bookman Old Style" w:hAnsi="Bookman Old Style"/>
          <w:lang w:val="en-GB"/>
        </w:rPr>
        <w:t>ink</w:t>
      </w:r>
      <w:r w:rsidR="00E37632">
        <w:rPr>
          <w:rFonts w:ascii="Bookman Old Style" w:hAnsi="Bookman Old Style"/>
          <w:color w:val="000000"/>
          <w:lang w:val="en-GB"/>
        </w:rPr>
        <w:t xml:space="preserve"> 2 </w:t>
      </w:r>
      <w:r w:rsidR="00C31259">
        <w:rPr>
          <w:rFonts w:ascii="Bookman Old Style" w:hAnsi="Bookman Old Style"/>
          <w:color w:val="000000"/>
          <w:lang w:val="en-GB"/>
        </w:rPr>
        <w:t>also</w:t>
      </w:r>
      <w:r w:rsidR="006B39D5">
        <w:rPr>
          <w:rFonts w:ascii="Bookman Old Style" w:hAnsi="Bookman Old Style"/>
          <w:color w:val="000000"/>
          <w:lang w:val="en-GB"/>
        </w:rPr>
        <w:t xml:space="preserve"> has</w:t>
      </w:r>
      <w:r w:rsidR="00C31259">
        <w:rPr>
          <w:rFonts w:ascii="Bookman Old Style" w:hAnsi="Bookman Old Style"/>
          <w:color w:val="000000"/>
          <w:lang w:val="en-GB"/>
        </w:rPr>
        <w:t xml:space="preserve"> </w:t>
      </w:r>
      <w:r w:rsidR="00E37632">
        <w:rPr>
          <w:rFonts w:ascii="Bookman Old Style" w:hAnsi="Bookman Old Style"/>
          <w:color w:val="000000"/>
          <w:lang w:val="en-GB"/>
        </w:rPr>
        <w:t>a thermal overload capacity which can be used in accordance with valid instructions.</w:t>
      </w:r>
    </w:p>
    <w:p w14:paraId="47CC8C26" w14:textId="77777777" w:rsidR="00E37632" w:rsidRDefault="00E37632" w:rsidP="003E03CC">
      <w:pPr>
        <w:widowControl/>
        <w:suppressAutoHyphens/>
        <w:spacing w:after="120"/>
        <w:rPr>
          <w:rFonts w:ascii="Bookman Old Style" w:hAnsi="Bookman Old Style"/>
          <w:color w:val="000000"/>
          <w:lang w:val="en-GB"/>
        </w:rPr>
      </w:pPr>
    </w:p>
    <w:p w14:paraId="0D295F41" w14:textId="77777777" w:rsidR="00E37632" w:rsidRPr="00A30BCB" w:rsidRDefault="00E37632" w:rsidP="003E03CC">
      <w:pPr>
        <w:widowControl/>
        <w:suppressAutoHyphens/>
        <w:spacing w:after="120"/>
        <w:rPr>
          <w:rFonts w:ascii="Bookman Old Style" w:hAnsi="Bookman Old Style"/>
          <w:lang w:val="en-GB"/>
        </w:rPr>
      </w:pPr>
      <w:r>
        <w:rPr>
          <w:rFonts w:ascii="Bookman Old Style" w:hAnsi="Bookman Old Style"/>
          <w:color w:val="000000"/>
          <w:lang w:val="en-GB"/>
        </w:rPr>
        <w:t xml:space="preserve">The owners of </w:t>
      </w:r>
      <w:r w:rsidR="006B39D5">
        <w:rPr>
          <w:rFonts w:ascii="Bookman Old Style" w:hAnsi="Bookman Old Style"/>
          <w:color w:val="000000"/>
          <w:lang w:val="en-GB"/>
        </w:rPr>
        <w:t xml:space="preserve">the </w:t>
      </w:r>
      <w:r>
        <w:rPr>
          <w:rFonts w:ascii="Bookman Old Style" w:hAnsi="Bookman Old Style"/>
          <w:color w:val="000000"/>
          <w:lang w:val="en-GB"/>
        </w:rPr>
        <w:t xml:space="preserve">Estlink </w:t>
      </w:r>
      <w:r w:rsidR="00506C95">
        <w:rPr>
          <w:rFonts w:ascii="Bookman Old Style" w:hAnsi="Bookman Old Style"/>
          <w:color w:val="000000"/>
          <w:lang w:val="en-GB"/>
        </w:rPr>
        <w:t xml:space="preserve">1 and </w:t>
      </w:r>
      <w:r w:rsidR="0041282C">
        <w:rPr>
          <w:rFonts w:ascii="Bookman Old Style" w:hAnsi="Bookman Old Style"/>
          <w:color w:val="000000"/>
          <w:lang w:val="en-GB"/>
        </w:rPr>
        <w:t xml:space="preserve">EstLink </w:t>
      </w:r>
      <w:r w:rsidR="00506C95">
        <w:rPr>
          <w:rFonts w:ascii="Bookman Old Style" w:hAnsi="Bookman Old Style"/>
          <w:color w:val="000000"/>
          <w:lang w:val="en-GB"/>
        </w:rPr>
        <w:t xml:space="preserve">2 </w:t>
      </w:r>
      <w:r>
        <w:rPr>
          <w:rFonts w:ascii="Bookman Old Style" w:hAnsi="Bookman Old Style"/>
          <w:color w:val="000000"/>
          <w:lang w:val="en-GB"/>
        </w:rPr>
        <w:t xml:space="preserve">connections are </w:t>
      </w:r>
      <w:r w:rsidRPr="005828FE">
        <w:rPr>
          <w:rFonts w:ascii="Bookman Old Style" w:hAnsi="Bookman Old Style"/>
          <w:szCs w:val="24"/>
          <w:lang w:val="en-GB"/>
        </w:rPr>
        <w:t>OÜ Elering</w:t>
      </w:r>
      <w:r>
        <w:rPr>
          <w:rFonts w:ascii="Bookman Old Style" w:hAnsi="Bookman Old Style"/>
          <w:szCs w:val="24"/>
          <w:lang w:val="en-GB"/>
        </w:rPr>
        <w:t xml:space="preserve"> in Estonia and Fingrid in Finland.</w:t>
      </w:r>
    </w:p>
    <w:p w14:paraId="0738051A" w14:textId="77777777" w:rsidR="001B557D" w:rsidRDefault="001B557D" w:rsidP="005A3858">
      <w:pPr>
        <w:pStyle w:val="Overskrift3"/>
        <w:suppressAutoHyphens/>
        <w:spacing w:after="0"/>
        <w:rPr>
          <w:b/>
          <w:lang w:val="en-GB"/>
        </w:rPr>
      </w:pPr>
      <w:r w:rsidRPr="00A30BCB">
        <w:rPr>
          <w:b/>
          <w:lang w:val="en-GB"/>
        </w:rPr>
        <w:t>4.1</w:t>
      </w:r>
      <w:r w:rsidRPr="00A30BCB">
        <w:rPr>
          <w:b/>
          <w:lang w:val="en-GB"/>
        </w:rPr>
        <w:tab/>
      </w:r>
      <w:r w:rsidRPr="00A30BCB">
        <w:rPr>
          <w:b/>
          <w:lang w:val="en-GB" w:eastAsia="da-DK"/>
        </w:rPr>
        <w:t>System operation collaboration with</w:t>
      </w:r>
      <w:r w:rsidRPr="00A30BCB">
        <w:rPr>
          <w:b/>
          <w:lang w:val="en-GB"/>
        </w:rPr>
        <w:t xml:space="preserve"> </w:t>
      </w:r>
      <w:r w:rsidR="00C31259">
        <w:rPr>
          <w:b/>
          <w:lang w:val="en-GB"/>
        </w:rPr>
        <w:t>Elering</w:t>
      </w:r>
    </w:p>
    <w:p w14:paraId="0B286AAD" w14:textId="77777777" w:rsidR="005A3858" w:rsidRPr="005A3858" w:rsidRDefault="005A3858" w:rsidP="005A3858">
      <w:pPr>
        <w:rPr>
          <w:lang w:val="en-GB"/>
        </w:rPr>
      </w:pPr>
    </w:p>
    <w:p w14:paraId="2891131D" w14:textId="77777777" w:rsidR="00DF155B" w:rsidRPr="00DF155B" w:rsidRDefault="001B557D" w:rsidP="003E03CC">
      <w:pPr>
        <w:widowControl/>
        <w:suppressAutoHyphens/>
        <w:spacing w:after="120"/>
        <w:rPr>
          <w:rFonts w:ascii="Bookman Old Style" w:hAnsi="Bookman Old Style"/>
          <w:szCs w:val="24"/>
          <w:lang w:val="en-GB"/>
        </w:rPr>
      </w:pPr>
      <w:r w:rsidRPr="00A30BCB">
        <w:rPr>
          <w:rFonts w:ascii="Bookman Old Style" w:hAnsi="Bookman Old Style"/>
          <w:lang w:val="en-GB"/>
        </w:rPr>
        <w:t xml:space="preserve">Fingrid and </w:t>
      </w:r>
      <w:r w:rsidR="005828FE" w:rsidRPr="005828FE">
        <w:rPr>
          <w:rFonts w:ascii="Bookman Old Style" w:hAnsi="Bookman Old Style"/>
          <w:szCs w:val="24"/>
          <w:lang w:val="en-GB"/>
        </w:rPr>
        <w:t>Elering</w:t>
      </w:r>
      <w:r w:rsidRPr="00A30BCB">
        <w:rPr>
          <w:rFonts w:ascii="Bookman Old Style" w:hAnsi="Bookman Old Style"/>
          <w:szCs w:val="24"/>
          <w:lang w:val="en-GB"/>
        </w:rPr>
        <w:t xml:space="preserve"> </w:t>
      </w:r>
      <w:r w:rsidR="00C31259">
        <w:rPr>
          <w:rFonts w:ascii="Bookman Old Style" w:hAnsi="Bookman Old Style"/>
          <w:szCs w:val="24"/>
          <w:lang w:val="en-GB"/>
        </w:rPr>
        <w:t xml:space="preserve">have signed an agreement of the operation </w:t>
      </w:r>
      <w:r w:rsidR="00DF155B">
        <w:rPr>
          <w:rFonts w:ascii="Bookman Old Style" w:hAnsi="Bookman Old Style"/>
          <w:szCs w:val="24"/>
          <w:lang w:val="en-GB"/>
        </w:rPr>
        <w:t xml:space="preserve">and maintenance </w:t>
      </w:r>
      <w:r w:rsidR="00C31259">
        <w:rPr>
          <w:rFonts w:ascii="Bookman Old Style" w:hAnsi="Bookman Old Style"/>
          <w:szCs w:val="24"/>
          <w:lang w:val="en-GB"/>
        </w:rPr>
        <w:t>of the link</w:t>
      </w:r>
      <w:r w:rsidR="00DF155B">
        <w:rPr>
          <w:rFonts w:ascii="Bookman Old Style" w:hAnsi="Bookman Old Style"/>
          <w:szCs w:val="24"/>
          <w:lang w:val="en-GB"/>
        </w:rPr>
        <w:t>s</w:t>
      </w:r>
      <w:r w:rsidR="00C31259">
        <w:rPr>
          <w:rFonts w:ascii="Bookman Old Style" w:hAnsi="Bookman Old Style"/>
          <w:szCs w:val="24"/>
          <w:lang w:val="en-GB"/>
        </w:rPr>
        <w:t xml:space="preserve">. </w:t>
      </w:r>
      <w:r w:rsidRPr="00A30BCB">
        <w:rPr>
          <w:rFonts w:ascii="Bookman Old Style" w:hAnsi="Bookman Old Style"/>
          <w:szCs w:val="24"/>
          <w:lang w:val="en-GB"/>
        </w:rPr>
        <w:t>Fingrid operates the link</w:t>
      </w:r>
      <w:r w:rsidR="00DF155B">
        <w:rPr>
          <w:rFonts w:ascii="Bookman Old Style" w:hAnsi="Bookman Old Style"/>
          <w:szCs w:val="24"/>
          <w:lang w:val="en-GB"/>
        </w:rPr>
        <w:t>s</w:t>
      </w:r>
      <w:r w:rsidRPr="00A30BCB">
        <w:rPr>
          <w:rFonts w:ascii="Bookman Old Style" w:hAnsi="Bookman Old Style"/>
          <w:szCs w:val="24"/>
          <w:lang w:val="en-GB"/>
        </w:rPr>
        <w:t xml:space="preserve"> during the first half of the year and</w:t>
      </w:r>
      <w:r w:rsidR="00C31259">
        <w:rPr>
          <w:rFonts w:ascii="Bookman Old Style" w:hAnsi="Bookman Old Style"/>
          <w:szCs w:val="24"/>
          <w:lang w:val="en-GB"/>
        </w:rPr>
        <w:t xml:space="preserve"> </w:t>
      </w:r>
      <w:r w:rsidR="005828FE" w:rsidRPr="005828FE">
        <w:rPr>
          <w:rFonts w:ascii="Bookman Old Style" w:hAnsi="Bookman Old Style"/>
          <w:szCs w:val="24"/>
          <w:lang w:val="en-GB"/>
        </w:rPr>
        <w:t>Elering</w:t>
      </w:r>
      <w:r w:rsidRPr="00A30BCB">
        <w:rPr>
          <w:rFonts w:ascii="Bookman Old Style" w:hAnsi="Bookman Old Style"/>
          <w:lang w:val="en-GB"/>
        </w:rPr>
        <w:t xml:space="preserve"> during the second half</w:t>
      </w:r>
      <w:r w:rsidRPr="00A30BCB">
        <w:rPr>
          <w:rFonts w:ascii="Bookman Old Style" w:hAnsi="Bookman Old Style"/>
          <w:szCs w:val="24"/>
          <w:lang w:val="en-GB"/>
        </w:rPr>
        <w:t xml:space="preserve">. </w:t>
      </w:r>
      <w:r w:rsidR="00DF155B">
        <w:rPr>
          <w:rFonts w:ascii="Bookman Old Style" w:hAnsi="Bookman Old Style"/>
          <w:szCs w:val="24"/>
          <w:lang w:val="en-GB"/>
        </w:rPr>
        <w:t>Both parties are responsible f</w:t>
      </w:r>
      <w:r w:rsidR="006B39D5">
        <w:rPr>
          <w:rFonts w:ascii="Bookman Old Style" w:hAnsi="Bookman Old Style"/>
          <w:szCs w:val="24"/>
          <w:lang w:val="en-GB"/>
        </w:rPr>
        <w:t>or</w:t>
      </w:r>
      <w:r w:rsidR="00DF155B">
        <w:rPr>
          <w:rFonts w:ascii="Bookman Old Style" w:hAnsi="Bookman Old Style"/>
          <w:szCs w:val="24"/>
          <w:lang w:val="en-GB"/>
        </w:rPr>
        <w:t xml:space="preserve"> the loss </w:t>
      </w:r>
      <w:r w:rsidR="00437058">
        <w:rPr>
          <w:rFonts w:ascii="Bookman Old Style" w:hAnsi="Bookman Old Style"/>
          <w:szCs w:val="24"/>
          <w:lang w:val="en-GB"/>
        </w:rPr>
        <w:t>purchase</w:t>
      </w:r>
      <w:r w:rsidR="006B39D5">
        <w:rPr>
          <w:rFonts w:ascii="Bookman Old Style" w:hAnsi="Bookman Old Style"/>
          <w:szCs w:val="24"/>
          <w:lang w:val="en-GB"/>
        </w:rPr>
        <w:t>s</w:t>
      </w:r>
      <w:r w:rsidR="00437058">
        <w:rPr>
          <w:rFonts w:ascii="Bookman Old Style" w:hAnsi="Bookman Old Style"/>
          <w:szCs w:val="24"/>
          <w:lang w:val="en-GB"/>
        </w:rPr>
        <w:t xml:space="preserve"> </w:t>
      </w:r>
      <w:r w:rsidR="00B20F25">
        <w:rPr>
          <w:rFonts w:ascii="Bookman Old Style" w:hAnsi="Bookman Old Style"/>
          <w:szCs w:val="24"/>
          <w:lang w:val="en-GB"/>
        </w:rPr>
        <w:t>for the link</w:t>
      </w:r>
      <w:r w:rsidR="006B39D5">
        <w:rPr>
          <w:rFonts w:ascii="Bookman Old Style" w:hAnsi="Bookman Old Style"/>
          <w:szCs w:val="24"/>
          <w:lang w:val="en-GB"/>
        </w:rPr>
        <w:t>s</w:t>
      </w:r>
      <w:r w:rsidR="00B20F25">
        <w:rPr>
          <w:rFonts w:ascii="Bookman Old Style" w:hAnsi="Bookman Old Style"/>
          <w:szCs w:val="24"/>
          <w:lang w:val="en-GB"/>
        </w:rPr>
        <w:t xml:space="preserve"> </w:t>
      </w:r>
      <w:r w:rsidR="006B39D5">
        <w:rPr>
          <w:rFonts w:ascii="Bookman Old Style" w:hAnsi="Bookman Old Style"/>
          <w:szCs w:val="24"/>
          <w:lang w:val="en-GB"/>
        </w:rPr>
        <w:t>i</w:t>
      </w:r>
      <w:r w:rsidR="0041282C">
        <w:rPr>
          <w:rFonts w:ascii="Bookman Old Style" w:hAnsi="Bookman Old Style"/>
          <w:szCs w:val="24"/>
          <w:lang w:val="en-GB"/>
        </w:rPr>
        <w:t>n equal amounts</w:t>
      </w:r>
      <w:r w:rsidR="006B39D5">
        <w:rPr>
          <w:rFonts w:ascii="Bookman Old Style" w:hAnsi="Bookman Old Style"/>
          <w:szCs w:val="24"/>
          <w:lang w:val="en-GB"/>
        </w:rPr>
        <w:t>,</w:t>
      </w:r>
      <w:r w:rsidR="00B20F25">
        <w:rPr>
          <w:rFonts w:ascii="Bookman Old Style" w:hAnsi="Bookman Old Style"/>
          <w:szCs w:val="24"/>
          <w:lang w:val="en-GB"/>
        </w:rPr>
        <w:t xml:space="preserve"> i.e.</w:t>
      </w:r>
      <w:r w:rsidR="0041282C">
        <w:rPr>
          <w:rFonts w:ascii="Bookman Old Style" w:hAnsi="Bookman Old Style"/>
          <w:szCs w:val="24"/>
          <w:lang w:val="en-GB"/>
        </w:rPr>
        <w:t xml:space="preserve"> </w:t>
      </w:r>
      <w:r w:rsidR="00DF155B">
        <w:rPr>
          <w:rFonts w:ascii="Bookman Old Style" w:hAnsi="Bookman Old Style"/>
          <w:szCs w:val="24"/>
          <w:lang w:val="en-GB"/>
        </w:rPr>
        <w:t>to the mid</w:t>
      </w:r>
      <w:r w:rsidR="0041282C">
        <w:rPr>
          <w:rFonts w:ascii="Bookman Old Style" w:hAnsi="Bookman Old Style"/>
          <w:szCs w:val="24"/>
          <w:lang w:val="en-GB"/>
        </w:rPr>
        <w:t xml:space="preserve">dle </w:t>
      </w:r>
      <w:r w:rsidR="00DF155B">
        <w:rPr>
          <w:rFonts w:ascii="Bookman Old Style" w:hAnsi="Bookman Old Style"/>
          <w:szCs w:val="24"/>
          <w:lang w:val="en-GB"/>
        </w:rPr>
        <w:t>point of the connection</w:t>
      </w:r>
      <w:r w:rsidR="006B39D5">
        <w:rPr>
          <w:rFonts w:ascii="Bookman Old Style" w:hAnsi="Bookman Old Style"/>
          <w:szCs w:val="24"/>
          <w:lang w:val="en-GB"/>
        </w:rPr>
        <w:t>s</w:t>
      </w:r>
      <w:r w:rsidR="00DF155B">
        <w:rPr>
          <w:rFonts w:ascii="Bookman Old Style" w:hAnsi="Bookman Old Style"/>
          <w:szCs w:val="24"/>
          <w:lang w:val="en-GB"/>
        </w:rPr>
        <w:t>.</w:t>
      </w:r>
    </w:p>
    <w:p w14:paraId="60971613" w14:textId="77777777" w:rsidR="001B557D" w:rsidRDefault="001B557D" w:rsidP="003E03CC">
      <w:pPr>
        <w:widowControl/>
        <w:suppressAutoHyphens/>
        <w:spacing w:after="120"/>
        <w:rPr>
          <w:rFonts w:ascii="Bookman Old Style" w:hAnsi="Bookman Old Style"/>
          <w:lang w:val="en-GB"/>
        </w:rPr>
      </w:pPr>
      <w:r w:rsidRPr="00A30BCB">
        <w:rPr>
          <w:rFonts w:ascii="Bookman Old Style" w:hAnsi="Bookman Old Style"/>
          <w:szCs w:val="24"/>
          <w:lang w:val="en-GB"/>
        </w:rPr>
        <w:t>The link</w:t>
      </w:r>
      <w:r w:rsidR="00771920">
        <w:rPr>
          <w:rFonts w:ascii="Bookman Old Style" w:hAnsi="Bookman Old Style"/>
          <w:szCs w:val="24"/>
          <w:lang w:val="en-GB"/>
        </w:rPr>
        <w:t>s</w:t>
      </w:r>
      <w:r w:rsidRPr="00A30BCB">
        <w:rPr>
          <w:rFonts w:ascii="Bookman Old Style" w:hAnsi="Bookman Old Style"/>
          <w:szCs w:val="24"/>
          <w:lang w:val="en-GB"/>
        </w:rPr>
        <w:t xml:space="preserve"> </w:t>
      </w:r>
      <w:r w:rsidR="00771920">
        <w:rPr>
          <w:rFonts w:ascii="Bookman Old Style" w:hAnsi="Bookman Old Style"/>
          <w:szCs w:val="24"/>
          <w:lang w:val="en-GB"/>
        </w:rPr>
        <w:t>are</w:t>
      </w:r>
      <w:r w:rsidR="00A663B0" w:rsidRPr="00A30BCB">
        <w:rPr>
          <w:rFonts w:ascii="Bookman Old Style" w:hAnsi="Bookman Old Style"/>
          <w:szCs w:val="24"/>
          <w:lang w:val="en-GB"/>
        </w:rPr>
        <w:t xml:space="preserve"> </w:t>
      </w:r>
      <w:r w:rsidRPr="00A30BCB">
        <w:rPr>
          <w:rFonts w:ascii="Bookman Old Style" w:hAnsi="Bookman Old Style"/>
          <w:szCs w:val="24"/>
          <w:lang w:val="en-GB"/>
        </w:rPr>
        <w:t xml:space="preserve">provided with </w:t>
      </w:r>
      <w:r w:rsidRPr="00A30BCB">
        <w:rPr>
          <w:rFonts w:ascii="Bookman Old Style" w:hAnsi="Bookman Old Style"/>
          <w:i/>
          <w:iCs/>
          <w:lang w:val="en-GB"/>
        </w:rPr>
        <w:t>system services</w:t>
      </w:r>
      <w:r w:rsidRPr="00A30BCB">
        <w:rPr>
          <w:rFonts w:ascii="Bookman Old Style" w:hAnsi="Bookman Old Style"/>
          <w:lang w:val="en-GB"/>
        </w:rPr>
        <w:t xml:space="preserve"> such as </w:t>
      </w:r>
      <w:r w:rsidR="00DF155B">
        <w:rPr>
          <w:rFonts w:ascii="Bookman Old Style" w:hAnsi="Bookman Old Style"/>
          <w:lang w:val="en-GB"/>
        </w:rPr>
        <w:t xml:space="preserve">power </w:t>
      </w:r>
      <w:r w:rsidRPr="00A30BCB">
        <w:rPr>
          <w:rFonts w:ascii="Bookman Old Style" w:hAnsi="Bookman Old Style"/>
          <w:lang w:val="en-GB"/>
        </w:rPr>
        <w:t xml:space="preserve">oscillation damping, </w:t>
      </w:r>
      <w:r w:rsidRPr="00A30BCB">
        <w:rPr>
          <w:rFonts w:ascii="Bookman Old Style" w:hAnsi="Bookman Old Style"/>
          <w:i/>
          <w:lang w:val="en-GB"/>
        </w:rPr>
        <w:t>emergency power</w:t>
      </w:r>
      <w:r w:rsidRPr="00A30BCB">
        <w:rPr>
          <w:rFonts w:ascii="Bookman Old Style" w:hAnsi="Bookman Old Style"/>
          <w:lang w:val="en-GB"/>
        </w:rPr>
        <w:t xml:space="preserve"> </w:t>
      </w:r>
      <w:r w:rsidR="00DF155B">
        <w:rPr>
          <w:rFonts w:ascii="Bookman Old Style" w:hAnsi="Bookman Old Style"/>
          <w:lang w:val="en-GB"/>
        </w:rPr>
        <w:t>control</w:t>
      </w:r>
      <w:r w:rsidR="0041282C">
        <w:rPr>
          <w:rFonts w:ascii="Bookman Old Style" w:hAnsi="Bookman Old Style"/>
          <w:lang w:val="en-GB"/>
        </w:rPr>
        <w:t xml:space="preserve"> </w:t>
      </w:r>
      <w:r w:rsidRPr="00A30BCB">
        <w:rPr>
          <w:rFonts w:ascii="Bookman Old Style" w:hAnsi="Bookman Old Style"/>
          <w:lang w:val="en-GB"/>
        </w:rPr>
        <w:t xml:space="preserve">as well as automatic </w:t>
      </w:r>
      <w:r w:rsidRPr="00A30BCB">
        <w:rPr>
          <w:rFonts w:ascii="Bookman Old Style" w:hAnsi="Bookman Old Style"/>
          <w:i/>
          <w:lang w:val="en-GB"/>
        </w:rPr>
        <w:t xml:space="preserve">frequency control </w:t>
      </w:r>
      <w:r w:rsidRPr="00A30BCB">
        <w:rPr>
          <w:rFonts w:ascii="Bookman Old Style" w:hAnsi="Bookman Old Style"/>
          <w:lang w:val="en-GB"/>
        </w:rPr>
        <w:t xml:space="preserve">function </w:t>
      </w:r>
      <w:r w:rsidR="00EB5A09" w:rsidRPr="00A30BCB">
        <w:rPr>
          <w:rFonts w:ascii="Bookman Old Style" w:hAnsi="Bookman Old Style"/>
          <w:lang w:val="en-GB"/>
        </w:rPr>
        <w:t>and</w:t>
      </w:r>
      <w:r w:rsidRPr="00A30BCB">
        <w:rPr>
          <w:rFonts w:ascii="Bookman Old Style" w:hAnsi="Bookman Old Style"/>
          <w:lang w:val="en-GB"/>
        </w:rPr>
        <w:t xml:space="preserve"> </w:t>
      </w:r>
      <w:r w:rsidR="00437058">
        <w:rPr>
          <w:rFonts w:ascii="Bookman Old Style" w:hAnsi="Bookman Old Style"/>
          <w:lang w:val="en-GB"/>
        </w:rPr>
        <w:t xml:space="preserve">voltage control and </w:t>
      </w:r>
      <w:r w:rsidRPr="00A30BCB">
        <w:rPr>
          <w:rFonts w:ascii="Bookman Old Style" w:hAnsi="Bookman Old Style"/>
          <w:lang w:val="en-GB"/>
        </w:rPr>
        <w:t>rea</w:t>
      </w:r>
      <w:r w:rsidR="00EB5A09" w:rsidRPr="00A30BCB">
        <w:rPr>
          <w:rFonts w:ascii="Bookman Old Style" w:hAnsi="Bookman Old Style"/>
          <w:lang w:val="en-GB"/>
        </w:rPr>
        <w:t>c</w:t>
      </w:r>
      <w:r w:rsidRPr="00A30BCB">
        <w:rPr>
          <w:rFonts w:ascii="Bookman Old Style" w:hAnsi="Bookman Old Style"/>
          <w:lang w:val="en-GB"/>
        </w:rPr>
        <w:t>tiv</w:t>
      </w:r>
      <w:r w:rsidR="00EB5A09" w:rsidRPr="00A30BCB">
        <w:rPr>
          <w:rFonts w:ascii="Bookman Old Style" w:hAnsi="Bookman Old Style"/>
          <w:lang w:val="en-GB"/>
        </w:rPr>
        <w:t>e</w:t>
      </w:r>
      <w:r w:rsidRPr="00A30BCB">
        <w:rPr>
          <w:rFonts w:ascii="Bookman Old Style" w:hAnsi="Bookman Old Style"/>
          <w:lang w:val="en-GB"/>
        </w:rPr>
        <w:t xml:space="preserve"> </w:t>
      </w:r>
      <w:r w:rsidR="00EB5A09" w:rsidRPr="00A30BCB">
        <w:rPr>
          <w:rFonts w:ascii="Bookman Old Style" w:hAnsi="Bookman Old Style"/>
          <w:lang w:val="en-GB"/>
        </w:rPr>
        <w:t xml:space="preserve">power </w:t>
      </w:r>
      <w:r w:rsidR="00437058">
        <w:rPr>
          <w:rFonts w:ascii="Bookman Old Style" w:hAnsi="Bookman Old Style"/>
          <w:lang w:val="en-GB"/>
        </w:rPr>
        <w:t xml:space="preserve">capability </w:t>
      </w:r>
      <w:r w:rsidR="00EB5A09" w:rsidRPr="00A30BCB">
        <w:rPr>
          <w:rFonts w:ascii="Bookman Old Style" w:hAnsi="Bookman Old Style"/>
          <w:lang w:val="en-GB"/>
        </w:rPr>
        <w:t>on both sides depending on active transmissions on the link</w:t>
      </w:r>
      <w:r w:rsidR="00771920">
        <w:rPr>
          <w:rFonts w:ascii="Bookman Old Style" w:hAnsi="Bookman Old Style"/>
          <w:lang w:val="en-GB"/>
        </w:rPr>
        <w:t>s</w:t>
      </w:r>
      <w:r w:rsidR="00EB5A09" w:rsidRPr="00A30BCB">
        <w:rPr>
          <w:rFonts w:ascii="Bookman Old Style" w:hAnsi="Bookman Old Style"/>
          <w:lang w:val="en-GB"/>
        </w:rPr>
        <w:t>.</w:t>
      </w:r>
      <w:r w:rsidR="00771920">
        <w:rPr>
          <w:rFonts w:ascii="Bookman Old Style" w:hAnsi="Bookman Old Style"/>
          <w:lang w:val="en-GB"/>
        </w:rPr>
        <w:t xml:space="preserve"> Estlink 1 also</w:t>
      </w:r>
      <w:r w:rsidR="006B39D5">
        <w:rPr>
          <w:rFonts w:ascii="Bookman Old Style" w:hAnsi="Bookman Old Style"/>
          <w:lang w:val="en-GB"/>
        </w:rPr>
        <w:t xml:space="preserve"> has a</w:t>
      </w:r>
      <w:r w:rsidR="00771920">
        <w:rPr>
          <w:rFonts w:ascii="Bookman Old Style" w:hAnsi="Bookman Old Style"/>
          <w:lang w:val="en-GB"/>
        </w:rPr>
        <w:t xml:space="preserve"> black start capability on </w:t>
      </w:r>
      <w:r w:rsidR="006B39D5">
        <w:rPr>
          <w:rFonts w:ascii="Bookman Old Style" w:hAnsi="Bookman Old Style"/>
          <w:lang w:val="en-GB"/>
        </w:rPr>
        <w:t xml:space="preserve">the </w:t>
      </w:r>
      <w:r w:rsidR="00771920">
        <w:rPr>
          <w:rFonts w:ascii="Bookman Old Style" w:hAnsi="Bookman Old Style"/>
          <w:lang w:val="en-GB"/>
        </w:rPr>
        <w:t>Estonian side.</w:t>
      </w:r>
      <w:r w:rsidR="00A663B0">
        <w:rPr>
          <w:rFonts w:ascii="Bookman Old Style" w:hAnsi="Bookman Old Style"/>
          <w:lang w:val="en-GB"/>
        </w:rPr>
        <w:t xml:space="preserve"> </w:t>
      </w:r>
    </w:p>
    <w:p w14:paraId="1F36CF3D" w14:textId="4D6674E3" w:rsidR="00437058" w:rsidRDefault="00437058" w:rsidP="003E03CC">
      <w:pPr>
        <w:widowControl/>
        <w:suppressAutoHyphens/>
        <w:spacing w:after="120"/>
        <w:rPr>
          <w:rFonts w:ascii="Bookman Old Style" w:hAnsi="Bookman Old Style"/>
          <w:lang w:val="en-GB"/>
        </w:rPr>
      </w:pPr>
      <w:r>
        <w:rPr>
          <w:rFonts w:ascii="Bookman Old Style" w:hAnsi="Bookman Old Style"/>
          <w:lang w:val="en-GB"/>
        </w:rPr>
        <w:t>The links can also be used for manual regulation</w:t>
      </w:r>
      <w:r w:rsidR="005469C7">
        <w:rPr>
          <w:rFonts w:ascii="Bookman Old Style" w:hAnsi="Bookman Old Style"/>
          <w:lang w:val="en-GB"/>
        </w:rPr>
        <w:t xml:space="preserve"> i.e. supportive power exchange</w:t>
      </w:r>
      <w:r>
        <w:rPr>
          <w:rFonts w:ascii="Bookman Old Style" w:hAnsi="Bookman Old Style"/>
          <w:lang w:val="en-GB"/>
        </w:rPr>
        <w:t xml:space="preserve"> or fast disturbance reserve transmission when separately agreed between the control centres.</w:t>
      </w:r>
    </w:p>
    <w:p w14:paraId="14B92610" w14:textId="77777777" w:rsidR="00DF155B" w:rsidRPr="00A30BCB" w:rsidRDefault="00DF155B" w:rsidP="003E03CC">
      <w:pPr>
        <w:widowControl/>
        <w:suppressAutoHyphens/>
        <w:spacing w:after="120"/>
        <w:rPr>
          <w:rFonts w:ascii="Bookman Old Style" w:hAnsi="Bookman Old Style"/>
          <w:lang w:val="en-GB"/>
        </w:rPr>
      </w:pPr>
    </w:p>
    <w:p w14:paraId="1DF5F18E" w14:textId="77777777" w:rsidR="001B557D" w:rsidRDefault="001B557D" w:rsidP="005A3858">
      <w:pPr>
        <w:pStyle w:val="Overskrift3"/>
        <w:suppressAutoHyphens/>
        <w:spacing w:after="0"/>
        <w:rPr>
          <w:b/>
          <w:lang w:val="en-GB" w:eastAsia="da-DK"/>
        </w:rPr>
      </w:pPr>
      <w:r w:rsidRPr="00A30BCB">
        <w:rPr>
          <w:b/>
          <w:lang w:val="en-GB"/>
        </w:rPr>
        <w:t>4.2</w:t>
      </w:r>
      <w:r w:rsidRPr="00A30BCB">
        <w:rPr>
          <w:b/>
          <w:lang w:val="en-GB"/>
        </w:rPr>
        <w:tab/>
      </w:r>
      <w:r w:rsidR="00EB5A09" w:rsidRPr="00A30BCB">
        <w:rPr>
          <w:b/>
          <w:lang w:val="en-GB" w:eastAsia="da-DK"/>
        </w:rPr>
        <w:t>Commercial conditions</w:t>
      </w:r>
    </w:p>
    <w:p w14:paraId="7F40A1D5" w14:textId="77777777" w:rsidR="005A3858" w:rsidRPr="005A3858" w:rsidRDefault="005A3858" w:rsidP="005A3858">
      <w:pPr>
        <w:rPr>
          <w:lang w:val="en-GB" w:eastAsia="da-DK"/>
        </w:rPr>
      </w:pPr>
    </w:p>
    <w:p w14:paraId="6D8D72FE" w14:textId="77777777" w:rsidR="001B557D" w:rsidRDefault="005828FE" w:rsidP="003E03CC">
      <w:pPr>
        <w:widowControl/>
        <w:suppressAutoHyphens/>
        <w:rPr>
          <w:rFonts w:ascii="Bookman Old Style" w:hAnsi="Bookman Old Style"/>
          <w:lang w:val="en-GB"/>
        </w:rPr>
      </w:pPr>
      <w:r>
        <w:rPr>
          <w:rFonts w:ascii="Bookman Old Style" w:hAnsi="Bookman Old Style"/>
          <w:lang w:val="en-GB"/>
        </w:rPr>
        <w:t xml:space="preserve">All capacity of Estlink </w:t>
      </w:r>
      <w:r w:rsidR="00DF155B">
        <w:rPr>
          <w:rFonts w:ascii="Bookman Old Style" w:hAnsi="Bookman Old Style"/>
          <w:lang w:val="en-GB"/>
        </w:rPr>
        <w:t xml:space="preserve">1 and </w:t>
      </w:r>
      <w:r w:rsidR="00B36BE5">
        <w:rPr>
          <w:rFonts w:ascii="Bookman Old Style" w:hAnsi="Bookman Old Style"/>
          <w:lang w:val="en-GB"/>
        </w:rPr>
        <w:t xml:space="preserve">EstLink </w:t>
      </w:r>
      <w:r w:rsidR="00DF155B">
        <w:rPr>
          <w:rFonts w:ascii="Bookman Old Style" w:hAnsi="Bookman Old Style"/>
          <w:lang w:val="en-GB"/>
        </w:rPr>
        <w:t xml:space="preserve">2 </w:t>
      </w:r>
      <w:r>
        <w:rPr>
          <w:rFonts w:ascii="Bookman Old Style" w:hAnsi="Bookman Old Style"/>
          <w:lang w:val="en-GB"/>
        </w:rPr>
        <w:t xml:space="preserve">is allocated to </w:t>
      </w:r>
      <w:r w:rsidRPr="005828FE">
        <w:rPr>
          <w:rFonts w:ascii="Bookman Old Style" w:hAnsi="Bookman Old Style"/>
          <w:i/>
          <w:lang w:val="en-GB"/>
        </w:rPr>
        <w:t>Elspot</w:t>
      </w:r>
      <w:r>
        <w:rPr>
          <w:rFonts w:ascii="Bookman Old Style" w:hAnsi="Bookman Old Style"/>
          <w:lang w:val="en-GB"/>
        </w:rPr>
        <w:t xml:space="preserve"> and </w:t>
      </w:r>
      <w:r w:rsidRPr="005828FE">
        <w:rPr>
          <w:rFonts w:ascii="Bookman Old Style" w:hAnsi="Bookman Old Style"/>
          <w:i/>
          <w:lang w:val="en-GB"/>
        </w:rPr>
        <w:t>Elbas</w:t>
      </w:r>
      <w:r>
        <w:rPr>
          <w:rFonts w:ascii="Bookman Old Style" w:hAnsi="Bookman Old Style"/>
          <w:lang w:val="en-GB"/>
        </w:rPr>
        <w:t>.</w:t>
      </w:r>
    </w:p>
    <w:p w14:paraId="4A49315E" w14:textId="77777777" w:rsidR="00F42648" w:rsidRDefault="00F42648" w:rsidP="003E03CC">
      <w:pPr>
        <w:widowControl/>
        <w:suppressAutoHyphens/>
        <w:rPr>
          <w:rFonts w:ascii="Bookman Old Style" w:hAnsi="Bookman Old Style"/>
          <w:lang w:val="en-GB"/>
        </w:rPr>
      </w:pPr>
    </w:p>
    <w:p w14:paraId="74F7B98A" w14:textId="77777777" w:rsidR="00F42648" w:rsidRDefault="00F42648" w:rsidP="003E03CC">
      <w:pPr>
        <w:widowControl/>
        <w:suppressAutoHyphens/>
        <w:rPr>
          <w:rFonts w:ascii="Bookman Old Style" w:hAnsi="Bookman Old Style"/>
          <w:lang w:val="en-GB"/>
        </w:rPr>
      </w:pPr>
    </w:p>
    <w:p w14:paraId="66817BF9" w14:textId="48D8468F" w:rsidR="00FD6AC4" w:rsidRDefault="00F42648" w:rsidP="00F42648">
      <w:pPr>
        <w:pStyle w:val="Overskrift1"/>
        <w:widowControl/>
        <w:tabs>
          <w:tab w:val="left" w:pos="1134"/>
        </w:tabs>
        <w:suppressAutoHyphens/>
        <w:spacing w:after="120"/>
        <w:ind w:left="1134" w:hanging="1134"/>
        <w:rPr>
          <w:rFonts w:ascii="Bookman Old Style" w:hAnsi="Bookman Old Style"/>
          <w:b/>
          <w:bCs/>
          <w:i w:val="0"/>
          <w:iCs/>
          <w:sz w:val="28"/>
          <w:lang w:val="en-GB"/>
        </w:rPr>
      </w:pPr>
      <w:r>
        <w:rPr>
          <w:rFonts w:ascii="Bookman Old Style" w:hAnsi="Bookman Old Style"/>
          <w:b/>
          <w:i w:val="0"/>
          <w:sz w:val="28"/>
          <w:szCs w:val="28"/>
          <w:lang w:val="en-GB" w:eastAsia="da-DK"/>
        </w:rPr>
        <w:t xml:space="preserve">5 </w:t>
      </w:r>
      <w:r>
        <w:rPr>
          <w:rFonts w:ascii="Bookman Old Style" w:hAnsi="Bookman Old Style"/>
          <w:b/>
          <w:i w:val="0"/>
          <w:sz w:val="28"/>
          <w:szCs w:val="28"/>
          <w:lang w:val="en-GB" w:eastAsia="da-DK"/>
        </w:rPr>
        <w:tab/>
      </w:r>
      <w:r w:rsidRPr="00A30BCB">
        <w:rPr>
          <w:rFonts w:ascii="Bookman Old Style" w:hAnsi="Bookman Old Style"/>
          <w:b/>
          <w:i w:val="0"/>
          <w:sz w:val="28"/>
          <w:szCs w:val="28"/>
          <w:lang w:val="en-GB" w:eastAsia="da-DK"/>
        </w:rPr>
        <w:t>The synchronous system’s joint operation with</w:t>
      </w:r>
      <w:r w:rsidRPr="00A30BCB">
        <w:rPr>
          <w:rFonts w:ascii="Bookman Old Style" w:hAnsi="Bookman Old Style"/>
          <w:b/>
          <w:bCs/>
          <w:i w:val="0"/>
          <w:iCs/>
          <w:sz w:val="28"/>
          <w:lang w:val="en-GB"/>
        </w:rPr>
        <w:t xml:space="preserve"> </w:t>
      </w:r>
      <w:r>
        <w:rPr>
          <w:rFonts w:ascii="Bookman Old Style" w:hAnsi="Bookman Old Style"/>
          <w:b/>
          <w:bCs/>
          <w:i w:val="0"/>
          <w:iCs/>
          <w:sz w:val="28"/>
          <w:lang w:val="en-GB"/>
        </w:rPr>
        <w:t>Lithuania</w:t>
      </w:r>
    </w:p>
    <w:p w14:paraId="7542ED28" w14:textId="77777777" w:rsidR="00463DCA" w:rsidRPr="00F42648" w:rsidRDefault="00463DCA" w:rsidP="00463DCA">
      <w:pPr>
        <w:rPr>
          <w:lang w:val="en-GB"/>
        </w:rPr>
      </w:pPr>
      <w:r>
        <w:rPr>
          <w:lang w:val="en-GB"/>
        </w:rPr>
        <w:t>NordBalt is an HVDC VSC link between Sweden</w:t>
      </w:r>
      <w:r w:rsidRPr="00F42648">
        <w:rPr>
          <w:lang w:val="en-GB"/>
        </w:rPr>
        <w:t xml:space="preserve"> and </w:t>
      </w:r>
      <w:r>
        <w:rPr>
          <w:lang w:val="en-GB"/>
        </w:rPr>
        <w:t>Lithuania. The link was taken into operation on 18</w:t>
      </w:r>
      <w:r w:rsidRPr="00F42648">
        <w:rPr>
          <w:lang w:val="en-GB"/>
        </w:rPr>
        <w:t xml:space="preserve"> </w:t>
      </w:r>
      <w:r>
        <w:rPr>
          <w:lang w:val="en-GB"/>
        </w:rPr>
        <w:t>February 2016</w:t>
      </w:r>
      <w:r w:rsidRPr="00F42648">
        <w:rPr>
          <w:lang w:val="en-GB"/>
        </w:rPr>
        <w:t xml:space="preserve">, and it runs between </w:t>
      </w:r>
      <w:r>
        <w:rPr>
          <w:lang w:val="en-GB"/>
        </w:rPr>
        <w:t xml:space="preserve">Nybro </w:t>
      </w:r>
      <w:r w:rsidRPr="00F42648">
        <w:rPr>
          <w:lang w:val="en-GB"/>
        </w:rPr>
        <w:t xml:space="preserve">in </w:t>
      </w:r>
      <w:r>
        <w:rPr>
          <w:lang w:val="en-GB"/>
        </w:rPr>
        <w:t>Sweden</w:t>
      </w:r>
      <w:r w:rsidRPr="00F42648">
        <w:rPr>
          <w:lang w:val="en-GB"/>
        </w:rPr>
        <w:t xml:space="preserve"> and </w:t>
      </w:r>
      <w:r>
        <w:rPr>
          <w:lang w:val="en-GB"/>
        </w:rPr>
        <w:t>Klaipeda in Lithuania</w:t>
      </w:r>
      <w:r w:rsidRPr="00F42648">
        <w:rPr>
          <w:lang w:val="en-GB"/>
        </w:rPr>
        <w:t xml:space="preserve">. The transmission capacity is </w:t>
      </w:r>
      <w:r>
        <w:rPr>
          <w:lang w:val="en-GB"/>
        </w:rPr>
        <w:t>700</w:t>
      </w:r>
      <w:r w:rsidRPr="00F42648">
        <w:rPr>
          <w:lang w:val="en-GB"/>
        </w:rPr>
        <w:t xml:space="preserve"> MW in bo</w:t>
      </w:r>
      <w:r>
        <w:rPr>
          <w:lang w:val="en-GB"/>
        </w:rPr>
        <w:t>th directions.</w:t>
      </w:r>
    </w:p>
    <w:p w14:paraId="2391012F" w14:textId="77777777" w:rsidR="00463DCA" w:rsidRDefault="00463DCA" w:rsidP="00463DCA">
      <w:pPr>
        <w:rPr>
          <w:lang w:val="en-GB"/>
        </w:rPr>
      </w:pPr>
      <w:r>
        <w:rPr>
          <w:lang w:val="en-GB"/>
        </w:rPr>
        <w:t>The owners of NordBalt a</w:t>
      </w:r>
      <w:r w:rsidRPr="00F42648">
        <w:rPr>
          <w:lang w:val="en-GB"/>
        </w:rPr>
        <w:t xml:space="preserve">re </w:t>
      </w:r>
      <w:r>
        <w:rPr>
          <w:lang w:val="en-GB"/>
        </w:rPr>
        <w:t>Svenska kraftnät in Sweden</w:t>
      </w:r>
      <w:r w:rsidRPr="00F42648">
        <w:rPr>
          <w:lang w:val="en-GB"/>
        </w:rPr>
        <w:t xml:space="preserve"> and </w:t>
      </w:r>
      <w:r>
        <w:rPr>
          <w:lang w:val="en-GB"/>
        </w:rPr>
        <w:t>Litgrid</w:t>
      </w:r>
      <w:r w:rsidRPr="00F42648">
        <w:rPr>
          <w:lang w:val="en-GB"/>
        </w:rPr>
        <w:t xml:space="preserve"> in </w:t>
      </w:r>
      <w:r>
        <w:rPr>
          <w:lang w:val="en-GB"/>
        </w:rPr>
        <w:t>Lithuania</w:t>
      </w:r>
      <w:r w:rsidRPr="00F42648">
        <w:rPr>
          <w:lang w:val="en-GB"/>
        </w:rPr>
        <w:t>.</w:t>
      </w:r>
    </w:p>
    <w:p w14:paraId="276FE9AE" w14:textId="3D1EBE3C" w:rsidR="00F42648" w:rsidRDefault="00F42648" w:rsidP="00F42648">
      <w:pPr>
        <w:pStyle w:val="Overskrift3"/>
        <w:suppressAutoHyphens/>
        <w:spacing w:after="0"/>
        <w:rPr>
          <w:b/>
          <w:lang w:val="en-GB" w:eastAsia="da-DK"/>
        </w:rPr>
      </w:pPr>
      <w:r>
        <w:rPr>
          <w:b/>
          <w:lang w:val="en-GB" w:eastAsia="da-DK"/>
        </w:rPr>
        <w:t>5.1</w:t>
      </w:r>
      <w:r>
        <w:rPr>
          <w:b/>
          <w:lang w:val="en-GB" w:eastAsia="da-DK"/>
        </w:rPr>
        <w:tab/>
      </w:r>
      <w:r w:rsidRPr="00A30BCB">
        <w:rPr>
          <w:b/>
          <w:lang w:val="en-GB" w:eastAsia="da-DK"/>
        </w:rPr>
        <w:t xml:space="preserve">System operation collaboration with </w:t>
      </w:r>
      <w:r>
        <w:rPr>
          <w:b/>
          <w:lang w:val="en-GB" w:eastAsia="da-DK"/>
        </w:rPr>
        <w:t>Litgrid</w:t>
      </w:r>
    </w:p>
    <w:p w14:paraId="229C4784" w14:textId="77777777" w:rsidR="00463DCA" w:rsidRPr="008C56F7" w:rsidRDefault="00463DCA" w:rsidP="00463DCA">
      <w:pPr>
        <w:rPr>
          <w:lang w:val="en-GB" w:eastAsia="da-DK"/>
        </w:rPr>
      </w:pPr>
      <w:r>
        <w:rPr>
          <w:lang w:val="en-GB" w:eastAsia="da-DK"/>
        </w:rPr>
        <w:t>Svenska kraftnät</w:t>
      </w:r>
      <w:r w:rsidRPr="008C56F7">
        <w:rPr>
          <w:lang w:val="en-GB" w:eastAsia="da-DK"/>
        </w:rPr>
        <w:t xml:space="preserve"> and </w:t>
      </w:r>
      <w:r>
        <w:rPr>
          <w:lang w:val="en-GB" w:eastAsia="da-DK"/>
        </w:rPr>
        <w:t>Litgrid</w:t>
      </w:r>
      <w:r w:rsidRPr="008C56F7">
        <w:rPr>
          <w:lang w:val="en-GB" w:eastAsia="da-DK"/>
        </w:rPr>
        <w:t xml:space="preserve"> have signed  agreement</w:t>
      </w:r>
      <w:r>
        <w:rPr>
          <w:lang w:val="en-GB" w:eastAsia="da-DK"/>
        </w:rPr>
        <w:t>s for</w:t>
      </w:r>
      <w:r w:rsidRPr="008C56F7">
        <w:rPr>
          <w:lang w:val="en-GB" w:eastAsia="da-DK"/>
        </w:rPr>
        <w:t xml:space="preserve"> the operat</w:t>
      </w:r>
      <w:r>
        <w:rPr>
          <w:lang w:val="en-GB" w:eastAsia="da-DK"/>
        </w:rPr>
        <w:t>ion and maintenance of the link</w:t>
      </w:r>
      <w:r w:rsidRPr="008C56F7">
        <w:rPr>
          <w:lang w:val="en-GB" w:eastAsia="da-DK"/>
        </w:rPr>
        <w:t xml:space="preserve">. </w:t>
      </w:r>
      <w:r>
        <w:rPr>
          <w:lang w:val="en-GB" w:eastAsia="da-DK"/>
        </w:rPr>
        <w:t>Losses are bought in the exporting country and the costs for losses are shared.</w:t>
      </w:r>
      <w:r w:rsidRPr="008C56F7" w:rsidDel="003239A3">
        <w:rPr>
          <w:lang w:val="en-GB" w:eastAsia="da-DK"/>
        </w:rPr>
        <w:t xml:space="preserve"> </w:t>
      </w:r>
      <w:r>
        <w:rPr>
          <w:lang w:val="en-GB" w:eastAsia="da-DK"/>
        </w:rPr>
        <w:t>The link has f</w:t>
      </w:r>
      <w:r w:rsidRPr="00B611C6">
        <w:rPr>
          <w:lang w:val="en-GB" w:eastAsia="da-DK"/>
        </w:rPr>
        <w:t xml:space="preserve">requency </w:t>
      </w:r>
      <w:r>
        <w:rPr>
          <w:lang w:val="en-GB" w:eastAsia="da-DK"/>
        </w:rPr>
        <w:t>control functions, black start function, emergency power control</w:t>
      </w:r>
      <w:r w:rsidRPr="008C56F7">
        <w:rPr>
          <w:lang w:val="en-GB" w:eastAsia="da-DK"/>
        </w:rPr>
        <w:t xml:space="preserve"> and voltage control and reactive power capability on both sides depending on active tr</w:t>
      </w:r>
      <w:r>
        <w:rPr>
          <w:lang w:val="en-GB" w:eastAsia="da-DK"/>
        </w:rPr>
        <w:t>ansmissions on the link</w:t>
      </w:r>
      <w:r w:rsidRPr="008C56F7">
        <w:rPr>
          <w:lang w:val="en-GB" w:eastAsia="da-DK"/>
        </w:rPr>
        <w:t>.</w:t>
      </w:r>
      <w:r>
        <w:rPr>
          <w:lang w:val="en-GB" w:eastAsia="da-DK"/>
        </w:rPr>
        <w:t xml:space="preserve"> </w:t>
      </w:r>
      <w:r w:rsidRPr="008C56F7">
        <w:rPr>
          <w:lang w:val="en-GB" w:eastAsia="da-DK"/>
        </w:rPr>
        <w:t>The links can also be used for manual regulation</w:t>
      </w:r>
      <w:r>
        <w:rPr>
          <w:lang w:val="en-GB" w:eastAsia="da-DK"/>
        </w:rPr>
        <w:t>,</w:t>
      </w:r>
      <w:r w:rsidRPr="008C56F7">
        <w:rPr>
          <w:lang w:val="en-GB" w:eastAsia="da-DK"/>
        </w:rPr>
        <w:t xml:space="preserve"> i.e. </w:t>
      </w:r>
      <w:r>
        <w:rPr>
          <w:lang w:val="en-GB" w:eastAsia="da-DK"/>
        </w:rPr>
        <w:t xml:space="preserve">agreed </w:t>
      </w:r>
      <w:r w:rsidRPr="008C56F7">
        <w:rPr>
          <w:lang w:val="en-GB" w:eastAsia="da-DK"/>
        </w:rPr>
        <w:t>supportive power</w:t>
      </w:r>
      <w:r>
        <w:rPr>
          <w:lang w:val="en-GB" w:eastAsia="da-DK"/>
        </w:rPr>
        <w:t>,</w:t>
      </w:r>
      <w:r w:rsidRPr="008C56F7">
        <w:rPr>
          <w:lang w:val="en-GB" w:eastAsia="da-DK"/>
        </w:rPr>
        <w:t xml:space="preserve"> when separately agreed between the control centres.</w:t>
      </w:r>
    </w:p>
    <w:p w14:paraId="5DD6F8DC" w14:textId="77777777" w:rsidR="00F42648" w:rsidRDefault="00F42648" w:rsidP="00F42648">
      <w:pPr>
        <w:rPr>
          <w:lang w:val="en-GB" w:eastAsia="da-DK"/>
        </w:rPr>
      </w:pPr>
    </w:p>
    <w:p w14:paraId="341FDF38" w14:textId="096DBFA0" w:rsidR="00F42648" w:rsidRDefault="00F42648" w:rsidP="00F42648">
      <w:pPr>
        <w:pStyle w:val="Overskrift3"/>
        <w:suppressAutoHyphens/>
        <w:spacing w:after="0"/>
        <w:rPr>
          <w:b/>
          <w:lang w:val="en-GB" w:eastAsia="da-DK"/>
        </w:rPr>
      </w:pPr>
      <w:r>
        <w:rPr>
          <w:b/>
          <w:lang w:val="en-GB"/>
        </w:rPr>
        <w:t>5.2</w:t>
      </w:r>
      <w:r>
        <w:rPr>
          <w:b/>
          <w:lang w:val="en-GB"/>
        </w:rPr>
        <w:tab/>
      </w:r>
      <w:r w:rsidRPr="00A30BCB">
        <w:rPr>
          <w:b/>
          <w:lang w:val="en-GB" w:eastAsia="da-DK"/>
        </w:rPr>
        <w:t>Commercial conditions</w:t>
      </w:r>
    </w:p>
    <w:p w14:paraId="09F85680" w14:textId="77777777" w:rsidR="00F42648" w:rsidRPr="00F42648" w:rsidRDefault="00F42648" w:rsidP="00F42648">
      <w:pPr>
        <w:rPr>
          <w:lang w:val="en-GB" w:eastAsia="da-DK"/>
        </w:rPr>
      </w:pPr>
    </w:p>
    <w:p w14:paraId="600DBC29" w14:textId="0130ECDC" w:rsidR="00F42648" w:rsidRDefault="00F42648" w:rsidP="00F42648">
      <w:pPr>
        <w:widowControl/>
        <w:suppressAutoHyphens/>
        <w:rPr>
          <w:rFonts w:ascii="Bookman Old Style" w:hAnsi="Bookman Old Style"/>
          <w:lang w:val="en-GB"/>
        </w:rPr>
      </w:pPr>
      <w:r>
        <w:rPr>
          <w:rFonts w:ascii="Bookman Old Style" w:hAnsi="Bookman Old Style"/>
          <w:lang w:val="en-GB"/>
        </w:rPr>
        <w:t xml:space="preserve">All capacity of NordBalt is allocated to </w:t>
      </w:r>
      <w:r w:rsidRPr="005828FE">
        <w:rPr>
          <w:rFonts w:ascii="Bookman Old Style" w:hAnsi="Bookman Old Style"/>
          <w:i/>
          <w:lang w:val="en-GB"/>
        </w:rPr>
        <w:t>Elspot</w:t>
      </w:r>
      <w:r>
        <w:rPr>
          <w:rFonts w:ascii="Bookman Old Style" w:hAnsi="Bookman Old Style"/>
          <w:lang w:val="en-GB"/>
        </w:rPr>
        <w:t xml:space="preserve"> and </w:t>
      </w:r>
      <w:r w:rsidRPr="005828FE">
        <w:rPr>
          <w:rFonts w:ascii="Bookman Old Style" w:hAnsi="Bookman Old Style"/>
          <w:i/>
          <w:lang w:val="en-GB"/>
        </w:rPr>
        <w:t>Elbas</w:t>
      </w:r>
      <w:r>
        <w:rPr>
          <w:rFonts w:ascii="Bookman Old Style" w:hAnsi="Bookman Old Style"/>
          <w:lang w:val="en-GB"/>
        </w:rPr>
        <w:t>.</w:t>
      </w:r>
    </w:p>
    <w:p w14:paraId="525D0D9A" w14:textId="77777777" w:rsidR="00F42648" w:rsidRPr="00F42648" w:rsidRDefault="00F42648" w:rsidP="00F42648">
      <w:pPr>
        <w:rPr>
          <w:lang w:val="en-GB" w:eastAsia="da-DK"/>
        </w:rPr>
      </w:pPr>
    </w:p>
    <w:p w14:paraId="1B15F334" w14:textId="77777777" w:rsidR="00F42648" w:rsidRPr="00F42648" w:rsidRDefault="00F42648" w:rsidP="00F42648">
      <w:pPr>
        <w:rPr>
          <w:lang w:val="en-GB" w:eastAsia="da-DK"/>
        </w:rPr>
      </w:pPr>
    </w:p>
    <w:sectPr w:rsidR="00F42648" w:rsidRPr="00F42648">
      <w:headerReference w:type="default" r:id="rId53"/>
      <w:footerReference w:type="default" r:id="rId54"/>
      <w:pgSz w:w="11906" w:h="16838"/>
      <w:pgMar w:top="1417" w:right="1417" w:bottom="1417" w:left="1417" w:header="708" w:footer="708" w:gutter="0"/>
      <w:pgNumType w:start="1"/>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E74658" w15:done="0"/>
  <w15:commentEx w15:paraId="17F47B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D7425" w14:textId="77777777" w:rsidR="00352332" w:rsidRDefault="00352332">
      <w:r>
        <w:separator/>
      </w:r>
    </w:p>
  </w:endnote>
  <w:endnote w:type="continuationSeparator" w:id="0">
    <w:p w14:paraId="2527E8B4" w14:textId="77777777" w:rsidR="00352332" w:rsidRDefault="0035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miBoldPlainTrue">
    <w:charset w:val="00"/>
    <w:family w:val="auto"/>
    <w:pitch w:val="variable"/>
    <w:sig w:usb0="00000083" w:usb1="00000000" w:usb2="00000000" w:usb3="00000000" w:csb0="00000009" w:csb1="00000000"/>
  </w:font>
  <w:font w:name="SansLightPlainTrue">
    <w:charset w:val="00"/>
    <w:family w:val="auto"/>
    <w:pitch w:val="variable"/>
    <w:sig w:usb0="00000083" w:usb1="00000000" w:usb2="00000000" w:usb3="00000000" w:csb0="00000009" w:csb1="00000000"/>
  </w:font>
  <w:font w:name="DINPro-Medium">
    <w:altName w:val="Arial"/>
    <w:panose1 w:val="00000000000000000000"/>
    <w:charset w:val="00"/>
    <w:family w:val="modern"/>
    <w:notTrueType/>
    <w:pitch w:val="variable"/>
    <w:sig w:usb0="800002AF" w:usb1="4000206A"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DE7D6" w14:textId="61009924" w:rsidR="00352332" w:rsidRDefault="00352332">
    <w:pPr>
      <w:pStyle w:val="Sidefod"/>
    </w:pPr>
    <w:r>
      <w:rPr>
        <w:noProof/>
        <w:lang w:val="da-DK" w:eastAsia="da-DK"/>
      </w:rPr>
      <mc:AlternateContent>
        <mc:Choice Requires="wps">
          <w:drawing>
            <wp:anchor distT="0" distB="0" distL="114300" distR="114300" simplePos="0" relativeHeight="251684352" behindDoc="0" locked="0" layoutInCell="1" allowOverlap="1" wp14:anchorId="6EFFF183" wp14:editId="6BE11CF5">
              <wp:simplePos x="0" y="0"/>
              <wp:positionH relativeFrom="margin">
                <wp:posOffset>-918210</wp:posOffset>
              </wp:positionH>
              <wp:positionV relativeFrom="page">
                <wp:posOffset>10333355</wp:posOffset>
              </wp:positionV>
              <wp:extent cx="7560310" cy="901700"/>
              <wp:effectExtent l="0" t="0" r="2540" b="0"/>
              <wp:wrapSquare wrapText="bothSides"/>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6731A" w14:textId="77777777" w:rsidR="00352332" w:rsidRPr="00D43EA4" w:rsidRDefault="00352332" w:rsidP="004F3E77">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63EA6829" w14:textId="77777777" w:rsidR="00352332" w:rsidRPr="00D43EA4" w:rsidRDefault="00352332" w:rsidP="004F3E77">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32AAE42E" w14:textId="77777777" w:rsidR="00352332" w:rsidRPr="00D43EA4" w:rsidRDefault="00352332" w:rsidP="004F3E77">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1" type="#_x0000_t202" style="position:absolute;margin-left:-72.3pt;margin-top:813.65pt;width:595.3pt;height:71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" fillcolor="#041d6e" stroked="f">
              <v:textbox inset="25mm,3.3mm,25mm,3.3mm">
                <w:txbxContent>
                  <w:p w14:paraId="2036731A" w14:textId="77777777" w:rsidR="00352332" w:rsidRPr="00D43EA4" w:rsidRDefault="00352332" w:rsidP="004F3E77">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63EA6829" w14:textId="77777777" w:rsidR="00352332" w:rsidRPr="00D43EA4" w:rsidRDefault="00352332" w:rsidP="004F3E77">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32AAE42E" w14:textId="77777777" w:rsidR="00352332" w:rsidRPr="00D43EA4" w:rsidRDefault="00352332" w:rsidP="004F3E77">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CA1D0" w14:textId="77777777" w:rsidR="00352332" w:rsidRDefault="00352332">
    <w:pPr>
      <w:pStyle w:val="Sidefod"/>
    </w:pPr>
    <w:r>
      <w:rPr>
        <w:noProof/>
        <w:lang w:val="da-DK" w:eastAsia="da-DK"/>
      </w:rPr>
      <mc:AlternateContent>
        <mc:Choice Requires="wps">
          <w:drawing>
            <wp:anchor distT="0" distB="0" distL="114300" distR="114300" simplePos="0" relativeHeight="251659776" behindDoc="0" locked="0" layoutInCell="1" allowOverlap="1" wp14:anchorId="1A37E868" wp14:editId="6DDB92C1">
              <wp:simplePos x="0" y="0"/>
              <wp:positionH relativeFrom="margin">
                <wp:posOffset>-902970</wp:posOffset>
              </wp:positionH>
              <wp:positionV relativeFrom="page">
                <wp:posOffset>10287635</wp:posOffset>
              </wp:positionV>
              <wp:extent cx="7560310" cy="901700"/>
              <wp:effectExtent l="0" t="0" r="2540" b="0"/>
              <wp:wrapSquare wrapText="bothSides"/>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A23AE" w14:textId="77777777" w:rsidR="00352332" w:rsidRPr="00D43EA4" w:rsidRDefault="00352332" w:rsidP="00C26EFE">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65076F86" w14:textId="77777777" w:rsidR="00352332" w:rsidRPr="00D43EA4" w:rsidRDefault="00352332" w:rsidP="00C26EFE">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694E530D" w14:textId="77777777" w:rsidR="00352332" w:rsidRPr="00D43EA4" w:rsidRDefault="00352332" w:rsidP="00C26EFE">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71.1pt;margin-top:810.05pt;width:595.3pt;height:7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" fillcolor="#041d6e" stroked="f">
              <v:textbox inset="25mm,3.3mm,25mm,3.3mm">
                <w:txbxContent>
                  <w:p w14:paraId="090A23AE" w14:textId="77777777" w:rsidR="00352332" w:rsidRPr="00D43EA4" w:rsidRDefault="00352332" w:rsidP="00C26EFE">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65076F86" w14:textId="77777777" w:rsidR="00352332" w:rsidRPr="00D43EA4" w:rsidRDefault="00352332" w:rsidP="00C26EFE">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694E530D" w14:textId="77777777" w:rsidR="00352332" w:rsidRPr="00D43EA4" w:rsidRDefault="00352332" w:rsidP="00C26EFE">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B5704" w14:textId="77777777" w:rsidR="00352332" w:rsidRDefault="00352332">
    <w:pPr>
      <w:pStyle w:val="Sidefod"/>
    </w:pPr>
    <w:r>
      <w:rPr>
        <w:noProof/>
        <w:lang w:val="da-DK" w:eastAsia="da-DK"/>
      </w:rPr>
      <mc:AlternateContent>
        <mc:Choice Requires="wps">
          <w:drawing>
            <wp:anchor distT="0" distB="0" distL="114300" distR="114300" simplePos="0" relativeHeight="251662848" behindDoc="0" locked="0" layoutInCell="1" allowOverlap="1" wp14:anchorId="7BC58161" wp14:editId="63015D4D">
              <wp:simplePos x="0" y="0"/>
              <wp:positionH relativeFrom="margin">
                <wp:posOffset>-910590</wp:posOffset>
              </wp:positionH>
              <wp:positionV relativeFrom="page">
                <wp:posOffset>10318115</wp:posOffset>
              </wp:positionV>
              <wp:extent cx="7560310" cy="901700"/>
              <wp:effectExtent l="0" t="0" r="2540" b="0"/>
              <wp:wrapSquare wrapText="bothSides"/>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1DB22" w14:textId="77777777" w:rsidR="00352332" w:rsidRPr="00D43EA4" w:rsidRDefault="00352332" w:rsidP="00150781">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14107295" w14:textId="77777777" w:rsidR="00352332" w:rsidRPr="00D43EA4" w:rsidRDefault="00352332" w:rsidP="00150781">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6087FB1" w14:textId="77777777" w:rsidR="00352332" w:rsidRPr="00D43EA4" w:rsidRDefault="00352332" w:rsidP="00150781">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71.7pt;margin-top:812.45pt;width:595.3pt;height:71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" fillcolor="#041d6e" stroked="f">
              <v:textbox inset="25mm,3.3mm,25mm,3.3mm">
                <w:txbxContent>
                  <w:p w14:paraId="3C11DB22" w14:textId="77777777" w:rsidR="00352332" w:rsidRPr="00D43EA4" w:rsidRDefault="00352332" w:rsidP="00150781">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14107295" w14:textId="77777777" w:rsidR="00352332" w:rsidRPr="00D43EA4" w:rsidRDefault="00352332" w:rsidP="00150781">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6087FB1" w14:textId="77777777" w:rsidR="00352332" w:rsidRPr="00D43EA4" w:rsidRDefault="00352332" w:rsidP="00150781">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C2B8" w14:textId="77777777" w:rsidR="00352332" w:rsidRDefault="00352332">
    <w:pPr>
      <w:pStyle w:val="Sidefod"/>
    </w:pPr>
    <w:r>
      <w:rPr>
        <w:noProof/>
        <w:lang w:val="da-DK" w:eastAsia="da-DK"/>
      </w:rPr>
      <mc:AlternateContent>
        <mc:Choice Requires="wps">
          <w:drawing>
            <wp:anchor distT="0" distB="0" distL="114300" distR="114300" simplePos="0" relativeHeight="251663872" behindDoc="0" locked="0" layoutInCell="1" allowOverlap="1" wp14:anchorId="50D72B50" wp14:editId="69A582C9">
              <wp:simplePos x="0" y="0"/>
              <wp:positionH relativeFrom="margin">
                <wp:posOffset>-918210</wp:posOffset>
              </wp:positionH>
              <wp:positionV relativeFrom="page">
                <wp:posOffset>10295255</wp:posOffset>
              </wp:positionV>
              <wp:extent cx="7560310" cy="901700"/>
              <wp:effectExtent l="0" t="0" r="2540" b="0"/>
              <wp:wrapSquare wrapText="bothSides"/>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E17FC" w14:textId="77777777" w:rsidR="00352332" w:rsidRPr="00D43EA4" w:rsidRDefault="00352332" w:rsidP="00937910">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5BBB0D4A" w14:textId="77777777" w:rsidR="00352332" w:rsidRPr="00D43EA4" w:rsidRDefault="00352332" w:rsidP="00937910">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31F9BBB5" w14:textId="77777777" w:rsidR="00352332" w:rsidRPr="00D43EA4" w:rsidRDefault="00352332" w:rsidP="00937910">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72.3pt;margin-top:810.65pt;width:595.3pt;height:7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" fillcolor="#041d6e" stroked="f">
              <v:textbox inset="25mm,3.3mm,25mm,3.3mm">
                <w:txbxContent>
                  <w:p w14:paraId="740E17FC" w14:textId="77777777" w:rsidR="00352332" w:rsidRPr="00D43EA4" w:rsidRDefault="00352332" w:rsidP="00937910">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5BBB0D4A" w14:textId="77777777" w:rsidR="00352332" w:rsidRPr="00D43EA4" w:rsidRDefault="00352332" w:rsidP="00937910">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31F9BBB5" w14:textId="77777777" w:rsidR="00352332" w:rsidRPr="00D43EA4" w:rsidRDefault="00352332" w:rsidP="00937910">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A94FB" w14:textId="77777777" w:rsidR="00352332" w:rsidRDefault="00352332">
    <w:pPr>
      <w:pStyle w:val="Sidefod"/>
    </w:pPr>
    <w:r>
      <w:rPr>
        <w:noProof/>
        <w:lang w:val="da-DK" w:eastAsia="da-DK"/>
      </w:rPr>
      <mc:AlternateContent>
        <mc:Choice Requires="wps">
          <w:drawing>
            <wp:anchor distT="0" distB="0" distL="114300" distR="114300" simplePos="0" relativeHeight="251671040" behindDoc="0" locked="0" layoutInCell="1" allowOverlap="1" wp14:anchorId="1CD6CAC6" wp14:editId="772DCEAA">
              <wp:simplePos x="0" y="0"/>
              <wp:positionH relativeFrom="margin">
                <wp:posOffset>-902970</wp:posOffset>
              </wp:positionH>
              <wp:positionV relativeFrom="page">
                <wp:posOffset>10287635</wp:posOffset>
              </wp:positionV>
              <wp:extent cx="7560310" cy="901700"/>
              <wp:effectExtent l="0" t="0" r="2540" b="0"/>
              <wp:wrapSquare wrapText="bothSides"/>
              <wp:docPr id="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EAAD2" w14:textId="77777777" w:rsidR="00352332" w:rsidRPr="00D43EA4" w:rsidRDefault="00352332" w:rsidP="00335783">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63AC1062" w14:textId="77777777" w:rsidR="00352332" w:rsidRPr="00D43EA4" w:rsidRDefault="00352332" w:rsidP="00335783">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AFD6521" w14:textId="77777777" w:rsidR="00352332" w:rsidRPr="00D43EA4" w:rsidRDefault="00352332" w:rsidP="00335783">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71.1pt;margin-top:810.05pt;width:595.3pt;height:7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" fillcolor="#041d6e" stroked="f">
              <v:textbox inset="25mm,3.3mm,25mm,3.3mm">
                <w:txbxContent>
                  <w:p w14:paraId="2EBEAAD2" w14:textId="77777777" w:rsidR="00352332" w:rsidRPr="00D43EA4" w:rsidRDefault="00352332" w:rsidP="00335783">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63AC1062" w14:textId="77777777" w:rsidR="00352332" w:rsidRPr="00D43EA4" w:rsidRDefault="00352332" w:rsidP="00335783">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AFD6521" w14:textId="77777777" w:rsidR="00352332" w:rsidRPr="00D43EA4" w:rsidRDefault="00352332" w:rsidP="00335783">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95377" w14:textId="77777777" w:rsidR="00352332" w:rsidRDefault="00352332">
    <w:pPr>
      <w:pStyle w:val="Sidefod"/>
      <w:ind w:right="360"/>
    </w:pPr>
    <w:r>
      <w:rPr>
        <w:noProof/>
        <w:color w:val="1F497D"/>
        <w:sz w:val="16"/>
        <w:szCs w:val="16"/>
        <w:lang w:val="da-DK" w:eastAsia="da-DK"/>
      </w:rPr>
      <mc:AlternateContent>
        <mc:Choice Requires="wps">
          <w:drawing>
            <wp:anchor distT="0" distB="0" distL="114300" distR="114300" simplePos="0" relativeHeight="251674112" behindDoc="0" locked="0" layoutInCell="1" allowOverlap="1" wp14:anchorId="1040F3E8" wp14:editId="26D9B2C5">
              <wp:simplePos x="0" y="0"/>
              <wp:positionH relativeFrom="margin">
                <wp:posOffset>-915670</wp:posOffset>
              </wp:positionH>
              <wp:positionV relativeFrom="page">
                <wp:posOffset>10272395</wp:posOffset>
              </wp:positionV>
              <wp:extent cx="7560310" cy="466090"/>
              <wp:effectExtent l="0" t="0" r="2540" b="0"/>
              <wp:wrapSquare wrapText="bothSides"/>
              <wp:docPr id="1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6609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A140" w14:textId="77777777" w:rsidR="00352332" w:rsidRPr="00D43EA4" w:rsidRDefault="00352332" w:rsidP="000E2E47">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1825FCED" w14:textId="77777777" w:rsidR="00352332" w:rsidRPr="00D43EA4" w:rsidRDefault="00352332" w:rsidP="000E2E47">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0464E080" w14:textId="77777777" w:rsidR="00352332" w:rsidRPr="00D43EA4" w:rsidRDefault="00352332" w:rsidP="000E2E47">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5" type="#_x0000_t202" style="position:absolute;margin-left:-72.1pt;margin-top:808.85pt;width:595.3pt;height:36.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" fillcolor="#041d6e" stroked="f">
              <v:textbox inset="25mm,3.3mm,25mm,3.3mm">
                <w:txbxContent>
                  <w:p w14:paraId="6BBBA140" w14:textId="77777777" w:rsidR="00352332" w:rsidRPr="00D43EA4" w:rsidRDefault="00352332" w:rsidP="000E2E47">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1825FCED" w14:textId="77777777" w:rsidR="00352332" w:rsidRPr="00D43EA4" w:rsidRDefault="00352332" w:rsidP="000E2E47">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0464E080" w14:textId="77777777" w:rsidR="00352332" w:rsidRPr="00D43EA4" w:rsidRDefault="00352332" w:rsidP="000E2E47">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3A2F" w14:textId="77777777" w:rsidR="00352332" w:rsidRDefault="00352332">
    <w:pPr>
      <w:pStyle w:val="Sidefod"/>
      <w:ind w:right="360"/>
    </w:pPr>
    <w:r>
      <w:rPr>
        <w:noProof/>
        <w:color w:val="1F497D"/>
        <w:sz w:val="16"/>
        <w:szCs w:val="16"/>
        <w:lang w:val="da-DK" w:eastAsia="da-DK"/>
      </w:rPr>
      <mc:AlternateContent>
        <mc:Choice Requires="wps">
          <w:drawing>
            <wp:anchor distT="0" distB="0" distL="114300" distR="114300" simplePos="0" relativeHeight="251675136" behindDoc="0" locked="0" layoutInCell="1" allowOverlap="1" wp14:anchorId="66FA35A6" wp14:editId="27E9105A">
              <wp:simplePos x="0" y="0"/>
              <wp:positionH relativeFrom="margin">
                <wp:posOffset>-915035</wp:posOffset>
              </wp:positionH>
              <wp:positionV relativeFrom="page">
                <wp:posOffset>10272395</wp:posOffset>
              </wp:positionV>
              <wp:extent cx="7560310" cy="466090"/>
              <wp:effectExtent l="0" t="0" r="2540" b="0"/>
              <wp:wrapSquare wrapText="bothSides"/>
              <wp:docPr id="1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6609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FD9FB" w14:textId="77777777" w:rsidR="00352332" w:rsidRPr="00D43EA4" w:rsidRDefault="00352332" w:rsidP="00741585">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4D3A4D39" w14:textId="77777777" w:rsidR="00352332" w:rsidRPr="00D43EA4" w:rsidRDefault="00352332" w:rsidP="00741585">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0B151C8" w14:textId="77777777" w:rsidR="00352332" w:rsidRPr="00D43EA4" w:rsidRDefault="00352332" w:rsidP="00741585">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72.05pt;margin-top:808.85pt;width:595.3pt;height:36.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" fillcolor="#041d6e" stroked="f">
              <v:textbox inset="25mm,3.3mm,25mm,3.3mm">
                <w:txbxContent>
                  <w:p w14:paraId="595FD9FB" w14:textId="77777777" w:rsidR="00352332" w:rsidRPr="00D43EA4" w:rsidRDefault="00352332" w:rsidP="00741585">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4D3A4D39" w14:textId="77777777" w:rsidR="00352332" w:rsidRPr="00D43EA4" w:rsidRDefault="00352332" w:rsidP="00741585">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0B151C8" w14:textId="77777777" w:rsidR="00352332" w:rsidRPr="00D43EA4" w:rsidRDefault="00352332" w:rsidP="00741585">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00E02" w14:textId="77777777" w:rsidR="00352332" w:rsidRDefault="00352332">
    <w:pPr>
      <w:pStyle w:val="Sidefod"/>
      <w:ind w:right="360"/>
    </w:pPr>
    <w:r>
      <w:rPr>
        <w:noProof/>
        <w:color w:val="1F497D"/>
        <w:sz w:val="16"/>
        <w:szCs w:val="16"/>
        <w:lang w:val="da-DK" w:eastAsia="da-DK"/>
      </w:rPr>
      <mc:AlternateContent>
        <mc:Choice Requires="wps">
          <w:drawing>
            <wp:anchor distT="0" distB="0" distL="114300" distR="114300" simplePos="0" relativeHeight="251680256" behindDoc="0" locked="0" layoutInCell="1" allowOverlap="1" wp14:anchorId="09AD98CA" wp14:editId="63CB2192">
              <wp:simplePos x="0" y="0"/>
              <wp:positionH relativeFrom="margin">
                <wp:posOffset>-915035</wp:posOffset>
              </wp:positionH>
              <wp:positionV relativeFrom="page">
                <wp:posOffset>10272395</wp:posOffset>
              </wp:positionV>
              <wp:extent cx="7560310" cy="466090"/>
              <wp:effectExtent l="0" t="0" r="2540" b="0"/>
              <wp:wrapSquare wrapText="bothSides"/>
              <wp:docPr id="1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6609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3574E" w14:textId="77777777" w:rsidR="00352332" w:rsidRPr="00D43EA4" w:rsidRDefault="00352332" w:rsidP="00644360">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572912AB" w14:textId="77777777" w:rsidR="00352332" w:rsidRPr="00D43EA4" w:rsidRDefault="00352332" w:rsidP="00644360">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DBE00F6" w14:textId="77777777" w:rsidR="00352332" w:rsidRPr="00D43EA4" w:rsidRDefault="00352332" w:rsidP="00644360">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AD98CA" id="_x0000_t202" coordsize="21600,21600" o:spt="202" path="m,l,21600r21600,l21600,xe">
              <v:stroke joinstyle="miter"/>
              <v:path gradientshapeok="t" o:connecttype="rect"/>
            </v:shapetype>
            <v:shape id="_x0000_s1080" type="#_x0000_t202" style="position:absolute;margin-left:-72.05pt;margin-top:808.85pt;width:595.3pt;height:36.7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" fillcolor="#041d6e" stroked="f">
              <v:textbox inset="25mm,3.3mm,25mm,3.3mm">
                <w:txbxContent>
                  <w:p w14:paraId="0CB3574E" w14:textId="77777777" w:rsidR="004877D9" w:rsidRPr="00D43EA4" w:rsidRDefault="004877D9" w:rsidP="00644360">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572912AB" w14:textId="77777777" w:rsidR="004877D9" w:rsidRPr="00D43EA4" w:rsidRDefault="004877D9" w:rsidP="00644360">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DBE00F6" w14:textId="77777777" w:rsidR="004877D9" w:rsidRPr="00D43EA4" w:rsidRDefault="004877D9" w:rsidP="00644360">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8AF08" w14:textId="77777777" w:rsidR="00352332" w:rsidRDefault="00352332">
    <w:pPr>
      <w:pStyle w:val="Sidefod"/>
      <w:ind w:left="-21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81E00" w14:textId="77777777" w:rsidR="00352332" w:rsidRDefault="00352332">
    <w:pPr>
      <w:pStyle w:val="Sidefod"/>
    </w:pPr>
    <w:r>
      <w:rPr>
        <w:noProof/>
        <w:lang w:val="da-DK" w:eastAsia="da-DK"/>
      </w:rPr>
      <mc:AlternateContent>
        <mc:Choice Requires="wps">
          <w:drawing>
            <wp:anchor distT="0" distB="0" distL="114300" distR="114300" simplePos="0" relativeHeight="251654656" behindDoc="0" locked="0" layoutInCell="1" allowOverlap="1" wp14:anchorId="6CC72755" wp14:editId="2F3CD0C8">
              <wp:simplePos x="0" y="0"/>
              <wp:positionH relativeFrom="margin">
                <wp:posOffset>-909320</wp:posOffset>
              </wp:positionH>
              <wp:positionV relativeFrom="page">
                <wp:posOffset>10287635</wp:posOffset>
              </wp:positionV>
              <wp:extent cx="7560310" cy="901700"/>
              <wp:effectExtent l="0" t="0" r="2540" b="0"/>
              <wp:wrapSquare wrapText="bothSides"/>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2ECF8" w14:textId="77777777" w:rsidR="00352332" w:rsidRPr="00D43EA4" w:rsidRDefault="00352332" w:rsidP="00E906BF">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1C99BCDD" w14:textId="77777777" w:rsidR="00352332" w:rsidRPr="00D43EA4" w:rsidRDefault="00352332" w:rsidP="00E906BF">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0EF2ACC" w14:textId="77777777" w:rsidR="00352332" w:rsidRPr="00D43EA4" w:rsidRDefault="00352332" w:rsidP="00E906BF">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71.6pt;margin-top:810.05pt;width:595.3pt;height:71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" fillcolor="#041d6e" stroked="f">
              <v:textbox inset="25mm,3.3mm,25mm,3.3mm">
                <w:txbxContent>
                  <w:p w14:paraId="2192ECF8" w14:textId="77777777" w:rsidR="00352332" w:rsidRPr="00D43EA4" w:rsidRDefault="00352332" w:rsidP="00E906BF">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1C99BCDD" w14:textId="77777777" w:rsidR="00352332" w:rsidRPr="00D43EA4" w:rsidRDefault="00352332" w:rsidP="00E906BF">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0EF2ACC" w14:textId="77777777" w:rsidR="00352332" w:rsidRPr="00D43EA4" w:rsidRDefault="00352332" w:rsidP="00E906BF">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D09D3" w14:textId="77777777" w:rsidR="00352332" w:rsidRDefault="00352332">
    <w:pPr>
      <w:pStyle w:val="Sidefod"/>
      <w:framePr w:wrap="auto" w:vAnchor="text" w:hAnchor="margin" w:xAlign="right" w:y="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3AEDB" w14:textId="77777777" w:rsidR="00352332" w:rsidRDefault="00352332">
    <w:pPr>
      <w:pStyle w:val="Sidefo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BC1F2" w14:textId="77777777" w:rsidR="00352332" w:rsidRDefault="00352332">
    <w:pPr>
      <w:pStyle w:val="Sidefod"/>
    </w:pPr>
    <w:r>
      <w:rPr>
        <w:noProof/>
        <w:lang w:val="da-DK" w:eastAsia="da-DK"/>
      </w:rPr>
      <mc:AlternateContent>
        <mc:Choice Requires="wps">
          <w:drawing>
            <wp:anchor distT="0" distB="0" distL="114300" distR="114300" simplePos="0" relativeHeight="251656704" behindDoc="0" locked="0" layoutInCell="1" allowOverlap="1" wp14:anchorId="36ABF03B" wp14:editId="7D2BE444">
              <wp:simplePos x="0" y="0"/>
              <wp:positionH relativeFrom="margin">
                <wp:posOffset>-933450</wp:posOffset>
              </wp:positionH>
              <wp:positionV relativeFrom="page">
                <wp:posOffset>10234295</wp:posOffset>
              </wp:positionV>
              <wp:extent cx="7560310" cy="901700"/>
              <wp:effectExtent l="0" t="0" r="2540" b="0"/>
              <wp:wrapSquare wrapText="bothSides"/>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21EC1" w14:textId="77777777" w:rsidR="00352332" w:rsidRPr="00D43EA4" w:rsidRDefault="00352332" w:rsidP="00DE11CE">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07828A77" w14:textId="77777777" w:rsidR="00352332" w:rsidRPr="00D43EA4" w:rsidRDefault="00352332" w:rsidP="00DE11CE">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36069B1F" w14:textId="77777777" w:rsidR="00352332" w:rsidRPr="00D43EA4" w:rsidRDefault="00352332" w:rsidP="00DE11CE">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73.5pt;margin-top:805.85pt;width:595.3pt;height:7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" fillcolor="#041d6e" stroked="f">
              <v:textbox inset="25mm,3.3mm,25mm,3.3mm">
                <w:txbxContent>
                  <w:p w14:paraId="15A21EC1" w14:textId="77777777" w:rsidR="00352332" w:rsidRPr="00D43EA4" w:rsidRDefault="00352332" w:rsidP="00DE11CE">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07828A77" w14:textId="77777777" w:rsidR="00352332" w:rsidRPr="00D43EA4" w:rsidRDefault="00352332" w:rsidP="00DE11CE">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36069B1F" w14:textId="77777777" w:rsidR="00352332" w:rsidRPr="00D43EA4" w:rsidRDefault="00352332" w:rsidP="00DE11CE">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3E2D4" w14:textId="77777777" w:rsidR="00352332" w:rsidRDefault="00352332">
    <w:pPr>
      <w:pStyle w:val="Sidefo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CEC01" w14:textId="77777777" w:rsidR="00352332" w:rsidRDefault="00352332">
    <w:pPr>
      <w:pStyle w:val="Sidefod"/>
    </w:pPr>
    <w:r>
      <w:rPr>
        <w:noProof/>
        <w:lang w:val="da-DK" w:eastAsia="da-DK"/>
      </w:rPr>
      <mc:AlternateContent>
        <mc:Choice Requires="wps">
          <w:drawing>
            <wp:anchor distT="0" distB="0" distL="114300" distR="114300" simplePos="0" relativeHeight="251657728" behindDoc="0" locked="0" layoutInCell="1" allowOverlap="1" wp14:anchorId="3291FF79" wp14:editId="26029D00">
              <wp:simplePos x="0" y="0"/>
              <wp:positionH relativeFrom="margin">
                <wp:posOffset>-925830</wp:posOffset>
              </wp:positionH>
              <wp:positionV relativeFrom="page">
                <wp:posOffset>10295255</wp:posOffset>
              </wp:positionV>
              <wp:extent cx="7560310" cy="901700"/>
              <wp:effectExtent l="0" t="0" r="2540" b="0"/>
              <wp:wrapSquare wrapText="bothSides"/>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48E07" w14:textId="77777777" w:rsidR="00352332" w:rsidRPr="00D43EA4" w:rsidRDefault="00352332" w:rsidP="003B68A4">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4859A3CB" w14:textId="77777777" w:rsidR="00352332" w:rsidRPr="00D43EA4" w:rsidRDefault="00352332" w:rsidP="003B68A4">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31ED8953" w14:textId="77777777" w:rsidR="00352332" w:rsidRPr="00D43EA4" w:rsidRDefault="00352332" w:rsidP="003B68A4">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72.9pt;margin-top:810.65pt;width:595.3pt;height:7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" fillcolor="#041d6e" stroked="f">
              <v:textbox inset="25mm,3.3mm,25mm,3.3mm">
                <w:txbxContent>
                  <w:p w14:paraId="6FD48E07" w14:textId="77777777" w:rsidR="00352332" w:rsidRPr="00D43EA4" w:rsidRDefault="00352332" w:rsidP="003B68A4">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4859A3CB" w14:textId="77777777" w:rsidR="00352332" w:rsidRPr="00D43EA4" w:rsidRDefault="00352332" w:rsidP="003B68A4">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31ED8953" w14:textId="77777777" w:rsidR="00352332" w:rsidRPr="00D43EA4" w:rsidRDefault="00352332" w:rsidP="003B68A4">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341AE" w14:textId="77777777" w:rsidR="00352332" w:rsidRDefault="00352332">
    <w:pPr>
      <w:pStyle w:val="Sidefod"/>
    </w:pPr>
    <w:r>
      <w:rPr>
        <w:noProof/>
        <w:lang w:val="da-DK" w:eastAsia="da-DK"/>
      </w:rPr>
      <mc:AlternateContent>
        <mc:Choice Requires="wps">
          <w:drawing>
            <wp:anchor distT="0" distB="0" distL="114300" distR="114300" simplePos="0" relativeHeight="251658752" behindDoc="0" locked="0" layoutInCell="1" allowOverlap="1" wp14:anchorId="6B78821B" wp14:editId="0924469D">
              <wp:simplePos x="0" y="0"/>
              <wp:positionH relativeFrom="margin">
                <wp:posOffset>-910590</wp:posOffset>
              </wp:positionH>
              <wp:positionV relativeFrom="page">
                <wp:posOffset>10272395</wp:posOffset>
              </wp:positionV>
              <wp:extent cx="7560310" cy="901700"/>
              <wp:effectExtent l="0" t="0" r="2540" b="0"/>
              <wp:wrapSquare wrapText="bothSides"/>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D8E0D" w14:textId="77777777" w:rsidR="00352332" w:rsidRPr="00D43EA4" w:rsidRDefault="00352332" w:rsidP="00265987">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554F6050" w14:textId="77777777" w:rsidR="00352332" w:rsidRPr="00D43EA4" w:rsidRDefault="00352332" w:rsidP="00265987">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612EC3DD" w14:textId="77777777" w:rsidR="00352332" w:rsidRPr="00D43EA4" w:rsidRDefault="00352332" w:rsidP="00265987">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71.7pt;margin-top:808.85pt;width:595.3pt;height:7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" fillcolor="#041d6e" stroked="f">
              <v:textbox inset="25mm,3.3mm,25mm,3.3mm">
                <w:txbxContent>
                  <w:p w14:paraId="574D8E0D" w14:textId="77777777" w:rsidR="00352332" w:rsidRPr="00D43EA4" w:rsidRDefault="00352332" w:rsidP="00265987">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554F6050" w14:textId="77777777" w:rsidR="00352332" w:rsidRPr="00D43EA4" w:rsidRDefault="00352332" w:rsidP="00265987">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612EC3DD" w14:textId="77777777" w:rsidR="00352332" w:rsidRPr="00D43EA4" w:rsidRDefault="00352332" w:rsidP="00265987">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B4114" w14:textId="77777777" w:rsidR="00352332" w:rsidRDefault="00352332">
      <w:r>
        <w:separator/>
      </w:r>
    </w:p>
  </w:footnote>
  <w:footnote w:type="continuationSeparator" w:id="0">
    <w:p w14:paraId="457764A6" w14:textId="77777777" w:rsidR="00352332" w:rsidRDefault="00352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D8916" w14:textId="77777777" w:rsidR="00352332" w:rsidRDefault="00352332" w:rsidP="00CF195A">
    <w:pPr>
      <w:pStyle w:val="Sidehoved"/>
      <w:tabs>
        <w:tab w:val="left" w:pos="5954"/>
      </w:tabs>
      <w:rPr>
        <w:caps/>
        <w:noProof/>
        <w:lang w:val="en-GB" w:eastAsia="en-GB"/>
      </w:rPr>
    </w:pPr>
    <w:r w:rsidRPr="00D64ABD">
      <w:rPr>
        <w:noProof/>
        <w:lang w:val="en-GB" w:eastAsia="en-GB"/>
      </w:rPr>
      <w:t xml:space="preserve">Appendix 1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AD1115" w:rsidRPr="00AD1115">
      <w:rPr>
        <w:noProof/>
        <w:lang w:val="en-US" w:eastAsia="en-GB"/>
      </w:rPr>
      <w:t>1</w:t>
    </w:r>
    <w:r w:rsidRPr="00D64ABD">
      <w:rPr>
        <w:noProof/>
        <w:lang w:val="en-GB" w:eastAsia="en-GB"/>
      </w:rPr>
      <w:fldChar w:fldCharType="end"/>
    </w:r>
    <w:r w:rsidRPr="00D64ABD">
      <w:rPr>
        <w:noProof/>
        <w:lang w:val="en-GB" w:eastAsia="en-GB"/>
      </w:rPr>
      <w:t xml:space="preserve"> (10)</w:t>
    </w:r>
  </w:p>
  <w:p w14:paraId="535653BD" w14:textId="77777777" w:rsidR="007C36A0" w:rsidRDefault="007C36A0" w:rsidP="007C36A0">
    <w:pPr>
      <w:pStyle w:val="Sidehoved"/>
      <w:tabs>
        <w:tab w:val="left" w:pos="5954"/>
      </w:tabs>
    </w:pPr>
    <w:r>
      <w:rPr>
        <w:caps/>
        <w:noProof/>
        <w:lang w:val="da-DK" w:eastAsia="da-DK"/>
      </w:rPr>
      <w:drawing>
        <wp:anchor distT="0" distB="0" distL="114300" distR="114300" simplePos="0" relativeHeight="251686400" behindDoc="0" locked="0" layoutInCell="1" allowOverlap="1" wp14:anchorId="31D76329" wp14:editId="2F03EC25">
          <wp:simplePos x="0" y="0"/>
          <wp:positionH relativeFrom="margin">
            <wp:posOffset>5016500</wp:posOffset>
          </wp:positionH>
          <wp:positionV relativeFrom="paragraph">
            <wp:posOffset>99695</wp:posOffset>
          </wp:positionV>
          <wp:extent cx="1188720" cy="329565"/>
          <wp:effectExtent l="0" t="0" r="0" b="0"/>
          <wp:wrapNone/>
          <wp:docPr id="52"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687424" behindDoc="0" locked="0" layoutInCell="1" allowOverlap="1" wp14:anchorId="44870F86" wp14:editId="0C6B577B">
              <wp:simplePos x="0" y="0"/>
              <wp:positionH relativeFrom="column">
                <wp:posOffset>3412490</wp:posOffset>
              </wp:positionH>
              <wp:positionV relativeFrom="paragraph">
                <wp:posOffset>77470</wp:posOffset>
              </wp:positionV>
              <wp:extent cx="1569085" cy="398145"/>
              <wp:effectExtent l="1270" t="1905" r="127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1A0BA" w14:textId="77777777" w:rsidR="007C36A0" w:rsidRPr="0009789D" w:rsidRDefault="007C36A0" w:rsidP="007C36A0">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7D7FEDA3" w14:textId="77777777" w:rsidR="007C36A0" w:rsidRPr="0009789D" w:rsidRDefault="007C36A0" w:rsidP="007C36A0">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50" type="#_x0000_t202" style="position:absolute;margin-left:268.7pt;margin-top:6.1pt;width:123.55pt;height:31.3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svuwIAAL4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" filled="f" stroked="f">
              <v:textbox style="mso-fit-shape-to-text:t" inset="0">
                <w:txbxContent>
                  <w:p w14:paraId="7401A0BA" w14:textId="77777777" w:rsidR="007C36A0" w:rsidRPr="0009789D" w:rsidRDefault="007C36A0" w:rsidP="007C36A0">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7D7FEDA3" w14:textId="77777777" w:rsidR="007C36A0" w:rsidRPr="0009789D" w:rsidRDefault="007C36A0" w:rsidP="007C36A0">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1644EFAE" w14:textId="77777777" w:rsidR="00352332" w:rsidRDefault="00352332" w:rsidP="00CF195A">
    <w:pPr>
      <w:pStyle w:val="Sidehoved"/>
      <w:tabs>
        <w:tab w:val="left" w:pos="5954"/>
      </w:tabs>
    </w:pPr>
  </w:p>
  <w:p w14:paraId="6DABA838" w14:textId="77777777" w:rsidR="00352332" w:rsidRDefault="00352332" w:rsidP="00CF195A">
    <w:pPr>
      <w:pStyle w:val="Sidehoved"/>
      <w:tabs>
        <w:tab w:val="left" w:pos="5954"/>
      </w:tabs>
    </w:pPr>
  </w:p>
  <w:p w14:paraId="6D616D85" w14:textId="77777777" w:rsidR="00352332" w:rsidRPr="00CF195A" w:rsidRDefault="00352332" w:rsidP="00CF195A">
    <w:pPr>
      <w:pStyle w:val="Sidehove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0A7B7" w14:textId="77777777" w:rsidR="00352332" w:rsidRDefault="00352332" w:rsidP="00026963">
    <w:pPr>
      <w:pStyle w:val="Sidehoved"/>
      <w:tabs>
        <w:tab w:val="left" w:pos="5954"/>
      </w:tabs>
      <w:rPr>
        <w:caps/>
        <w:noProof/>
        <w:lang w:val="en-GB" w:eastAsia="en-GB"/>
      </w:rPr>
    </w:pPr>
    <w:r w:rsidRPr="00D64ABD">
      <w:rPr>
        <w:noProof/>
        <w:lang w:val="en-GB" w:eastAsia="en-GB"/>
      </w:rPr>
      <w:t xml:space="preserve">Appendix </w:t>
    </w:r>
    <w:r>
      <w:rPr>
        <w:noProof/>
        <w:lang w:val="en-GB" w:eastAsia="en-GB"/>
      </w:rPr>
      <w:t>7.1</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7</w:t>
    </w:r>
    <w:r w:rsidRPr="00D64ABD">
      <w:rPr>
        <w:noProof/>
        <w:lang w:val="en-GB" w:eastAsia="en-GB"/>
      </w:rPr>
      <w:t>)</w:t>
    </w:r>
  </w:p>
  <w:p w14:paraId="5A85B2E4" w14:textId="77777777" w:rsidR="00026FA3" w:rsidRDefault="00026FA3" w:rsidP="00026FA3">
    <w:pPr>
      <w:pStyle w:val="Sidehoved"/>
      <w:tabs>
        <w:tab w:val="left" w:pos="5954"/>
      </w:tabs>
    </w:pPr>
    <w:r>
      <w:rPr>
        <w:caps/>
        <w:noProof/>
        <w:lang w:val="da-DK" w:eastAsia="da-DK"/>
      </w:rPr>
      <w:drawing>
        <wp:anchor distT="0" distB="0" distL="114300" distR="114300" simplePos="0" relativeHeight="251723264" behindDoc="0" locked="0" layoutInCell="1" allowOverlap="1" wp14:anchorId="562CB09D" wp14:editId="0B80646F">
          <wp:simplePos x="0" y="0"/>
          <wp:positionH relativeFrom="margin">
            <wp:posOffset>5016500</wp:posOffset>
          </wp:positionH>
          <wp:positionV relativeFrom="paragraph">
            <wp:posOffset>99695</wp:posOffset>
          </wp:positionV>
          <wp:extent cx="1188720" cy="329565"/>
          <wp:effectExtent l="0" t="0" r="0" b="0"/>
          <wp:wrapNone/>
          <wp:docPr id="129"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724288" behindDoc="0" locked="0" layoutInCell="1" allowOverlap="1" wp14:anchorId="5799B14B" wp14:editId="3E336236">
              <wp:simplePos x="0" y="0"/>
              <wp:positionH relativeFrom="column">
                <wp:posOffset>3412490</wp:posOffset>
              </wp:positionH>
              <wp:positionV relativeFrom="paragraph">
                <wp:posOffset>77470</wp:posOffset>
              </wp:positionV>
              <wp:extent cx="1569085" cy="398145"/>
              <wp:effectExtent l="1270" t="1905" r="1270" b="0"/>
              <wp:wrapNone/>
              <wp:docPr id="1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1F07"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75690F87"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268.7pt;margin-top:6.1pt;width:123.55pt;height:31.35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UDugIAAL8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" filled="f" stroked="f">
              <v:textbox style="mso-fit-shape-to-text:t" inset="0">
                <w:txbxContent>
                  <w:p w14:paraId="252E1F07"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75690F87"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4C4BE9F1" w14:textId="77777777" w:rsidR="00352332" w:rsidRDefault="00352332" w:rsidP="00026963">
    <w:pPr>
      <w:pStyle w:val="Sidehoved"/>
      <w:tabs>
        <w:tab w:val="left" w:pos="5954"/>
      </w:tabs>
    </w:pPr>
  </w:p>
  <w:p w14:paraId="175AA336" w14:textId="77777777" w:rsidR="00352332" w:rsidRPr="0033080A" w:rsidRDefault="00352332" w:rsidP="00026963">
    <w:pPr>
      <w:pStyle w:val="Sidehoved"/>
    </w:pPr>
  </w:p>
  <w:p w14:paraId="0B340E3C" w14:textId="77777777" w:rsidR="00352332" w:rsidRPr="00026963" w:rsidRDefault="00352332" w:rsidP="00026963">
    <w:pPr>
      <w:pStyle w:val="Sidehove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9F611" w14:textId="77777777" w:rsidR="00352332" w:rsidRDefault="00352332" w:rsidP="0002256B">
    <w:pPr>
      <w:pStyle w:val="Sidehoved"/>
      <w:tabs>
        <w:tab w:val="left" w:pos="5954"/>
      </w:tabs>
      <w:rPr>
        <w:caps/>
        <w:noProof/>
        <w:lang w:val="en-GB" w:eastAsia="en-GB"/>
      </w:rPr>
    </w:pPr>
    <w:r w:rsidRPr="00D64ABD">
      <w:rPr>
        <w:noProof/>
        <w:lang w:val="en-GB" w:eastAsia="en-GB"/>
      </w:rPr>
      <w:t xml:space="preserve">Appendix </w:t>
    </w:r>
    <w:r>
      <w:rPr>
        <w:noProof/>
        <w:lang w:val="en-GB" w:eastAsia="en-GB"/>
      </w:rPr>
      <w:t>7.2</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7</w:t>
    </w:r>
    <w:r w:rsidRPr="00D64ABD">
      <w:rPr>
        <w:noProof/>
        <w:lang w:val="en-GB" w:eastAsia="en-GB"/>
      </w:rPr>
      <w:t>)</w:t>
    </w:r>
  </w:p>
  <w:p w14:paraId="06A5D9C3" w14:textId="77777777" w:rsidR="00026FA3" w:rsidRDefault="00026FA3" w:rsidP="00026FA3">
    <w:pPr>
      <w:pStyle w:val="Sidehoved"/>
      <w:tabs>
        <w:tab w:val="left" w:pos="5954"/>
      </w:tabs>
    </w:pPr>
    <w:r>
      <w:rPr>
        <w:caps/>
        <w:noProof/>
        <w:lang w:val="da-DK" w:eastAsia="da-DK"/>
      </w:rPr>
      <w:drawing>
        <wp:anchor distT="0" distB="0" distL="114300" distR="114300" simplePos="0" relativeHeight="251720192" behindDoc="0" locked="0" layoutInCell="1" allowOverlap="1" wp14:anchorId="239FD15A" wp14:editId="452F366C">
          <wp:simplePos x="0" y="0"/>
          <wp:positionH relativeFrom="margin">
            <wp:posOffset>5016500</wp:posOffset>
          </wp:positionH>
          <wp:positionV relativeFrom="paragraph">
            <wp:posOffset>99695</wp:posOffset>
          </wp:positionV>
          <wp:extent cx="1188720" cy="329565"/>
          <wp:effectExtent l="0" t="0" r="0" b="0"/>
          <wp:wrapNone/>
          <wp:docPr id="127"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721216" behindDoc="0" locked="0" layoutInCell="1" allowOverlap="1" wp14:anchorId="3F47A713" wp14:editId="3AE15593">
              <wp:simplePos x="0" y="0"/>
              <wp:positionH relativeFrom="column">
                <wp:posOffset>3412490</wp:posOffset>
              </wp:positionH>
              <wp:positionV relativeFrom="paragraph">
                <wp:posOffset>77470</wp:posOffset>
              </wp:positionV>
              <wp:extent cx="1569085" cy="398145"/>
              <wp:effectExtent l="1270" t="1905" r="1270" b="0"/>
              <wp:wrapNone/>
              <wp:docPr id="1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0963F"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AD0C86E"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268.7pt;margin-top:6.1pt;width:123.55pt;height:31.35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WmuwIAAL8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" filled="f" stroked="f">
              <v:textbox style="mso-fit-shape-to-text:t" inset="0">
                <w:txbxContent>
                  <w:p w14:paraId="2A40963F"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AD0C86E"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1F34559D" w14:textId="77777777" w:rsidR="00352332" w:rsidRDefault="00352332" w:rsidP="0002256B">
    <w:pPr>
      <w:pStyle w:val="Sidehoved"/>
      <w:tabs>
        <w:tab w:val="left" w:pos="5954"/>
      </w:tabs>
    </w:pPr>
  </w:p>
  <w:p w14:paraId="35C52EEB" w14:textId="77777777" w:rsidR="00352332" w:rsidRDefault="00352332" w:rsidP="0002256B">
    <w:pPr>
      <w:pStyle w:val="Sidehoved"/>
    </w:pPr>
  </w:p>
  <w:p w14:paraId="68A5C0C4" w14:textId="77777777" w:rsidR="00352332" w:rsidRPr="0033080A" w:rsidRDefault="00352332" w:rsidP="0002256B">
    <w:pPr>
      <w:pStyle w:val="Sidehove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A520E" w14:textId="77777777" w:rsidR="00352332" w:rsidRDefault="00352332" w:rsidP="00503CD3">
    <w:pPr>
      <w:pStyle w:val="Sidehoved"/>
      <w:tabs>
        <w:tab w:val="left" w:pos="5954"/>
      </w:tabs>
      <w:rPr>
        <w:caps/>
        <w:noProof/>
        <w:lang w:val="en-GB" w:eastAsia="en-GB"/>
      </w:rPr>
    </w:pPr>
    <w:r w:rsidRPr="00D64ABD">
      <w:rPr>
        <w:noProof/>
        <w:lang w:val="en-GB" w:eastAsia="en-GB"/>
      </w:rPr>
      <w:t xml:space="preserve">Appendix </w:t>
    </w:r>
    <w:r>
      <w:rPr>
        <w:noProof/>
        <w:lang w:val="en-GB" w:eastAsia="en-GB"/>
      </w:rPr>
      <w:t>7.3</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4</w:t>
    </w:r>
    <w:r w:rsidRPr="00D64ABD">
      <w:rPr>
        <w:noProof/>
        <w:lang w:val="en-GB" w:eastAsia="en-GB"/>
      </w:rPr>
      <w:t>)</w:t>
    </w:r>
  </w:p>
  <w:p w14:paraId="749BC36F" w14:textId="77777777" w:rsidR="00026FA3" w:rsidRDefault="00026FA3" w:rsidP="00026FA3">
    <w:pPr>
      <w:pStyle w:val="Sidehoved"/>
      <w:tabs>
        <w:tab w:val="left" w:pos="5954"/>
      </w:tabs>
    </w:pPr>
    <w:r>
      <w:rPr>
        <w:caps/>
        <w:noProof/>
        <w:lang w:val="da-DK" w:eastAsia="da-DK"/>
      </w:rPr>
      <w:drawing>
        <wp:anchor distT="0" distB="0" distL="114300" distR="114300" simplePos="0" relativeHeight="251717120" behindDoc="0" locked="0" layoutInCell="1" allowOverlap="1" wp14:anchorId="16A56081" wp14:editId="6173ECFC">
          <wp:simplePos x="0" y="0"/>
          <wp:positionH relativeFrom="margin">
            <wp:posOffset>5016500</wp:posOffset>
          </wp:positionH>
          <wp:positionV relativeFrom="paragraph">
            <wp:posOffset>99695</wp:posOffset>
          </wp:positionV>
          <wp:extent cx="1188720" cy="329565"/>
          <wp:effectExtent l="0" t="0" r="0" b="0"/>
          <wp:wrapNone/>
          <wp:docPr id="125"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718144" behindDoc="0" locked="0" layoutInCell="1" allowOverlap="1" wp14:anchorId="37575B43" wp14:editId="2D54D968">
              <wp:simplePos x="0" y="0"/>
              <wp:positionH relativeFrom="column">
                <wp:posOffset>3412490</wp:posOffset>
              </wp:positionH>
              <wp:positionV relativeFrom="paragraph">
                <wp:posOffset>77470</wp:posOffset>
              </wp:positionV>
              <wp:extent cx="1569085" cy="398145"/>
              <wp:effectExtent l="1270" t="1905" r="1270" b="0"/>
              <wp:wrapNone/>
              <wp:docPr id="1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612EE"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74E0F173"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268.7pt;margin-top:6.1pt;width:123.55pt;height:31.35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" filled="f" stroked="f">
              <v:textbox style="mso-fit-shape-to-text:t" inset="0">
                <w:txbxContent>
                  <w:p w14:paraId="071612EE"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74E0F173"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43F4E63D" w14:textId="77777777" w:rsidR="00352332" w:rsidRDefault="00352332" w:rsidP="00503CD3">
    <w:pPr>
      <w:pStyle w:val="Sidehoved"/>
      <w:tabs>
        <w:tab w:val="left" w:pos="5954"/>
      </w:tabs>
    </w:pPr>
  </w:p>
  <w:p w14:paraId="25318FBF" w14:textId="77777777" w:rsidR="00352332" w:rsidRDefault="00352332" w:rsidP="00503CD3">
    <w:pPr>
      <w:pStyle w:val="Sidehoved"/>
    </w:pPr>
  </w:p>
  <w:p w14:paraId="79646734" w14:textId="77777777" w:rsidR="00352332" w:rsidRPr="00503CD3" w:rsidRDefault="00352332" w:rsidP="00503CD3">
    <w:pPr>
      <w:pStyle w:val="Sidehove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A0C37" w14:textId="77777777" w:rsidR="00352332" w:rsidRDefault="00352332" w:rsidP="00150781">
    <w:pPr>
      <w:pStyle w:val="Sidehoved"/>
      <w:tabs>
        <w:tab w:val="left" w:pos="5954"/>
      </w:tabs>
      <w:rPr>
        <w:caps/>
        <w:noProof/>
        <w:lang w:val="en-GB" w:eastAsia="en-GB"/>
      </w:rPr>
    </w:pPr>
    <w:r w:rsidRPr="00D64ABD">
      <w:rPr>
        <w:noProof/>
        <w:lang w:val="en-GB" w:eastAsia="en-GB"/>
      </w:rPr>
      <w:t xml:space="preserve">Appendix </w:t>
    </w:r>
    <w:r>
      <w:rPr>
        <w:noProof/>
        <w:lang w:val="en-GB" w:eastAsia="en-GB"/>
      </w:rPr>
      <w:t>7.4</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6</w:t>
    </w:r>
    <w:r w:rsidRPr="00D64ABD">
      <w:rPr>
        <w:noProof/>
        <w:lang w:val="en-GB" w:eastAsia="en-GB"/>
      </w:rPr>
      <w:t>)</w:t>
    </w:r>
  </w:p>
  <w:p w14:paraId="3E6F02F5" w14:textId="77777777" w:rsidR="00026FA3" w:rsidRDefault="00026FA3" w:rsidP="00026FA3">
    <w:pPr>
      <w:pStyle w:val="Sidehoved"/>
      <w:tabs>
        <w:tab w:val="left" w:pos="5954"/>
      </w:tabs>
    </w:pPr>
    <w:r>
      <w:rPr>
        <w:caps/>
        <w:noProof/>
        <w:lang w:val="da-DK" w:eastAsia="da-DK"/>
      </w:rPr>
      <w:drawing>
        <wp:anchor distT="0" distB="0" distL="114300" distR="114300" simplePos="0" relativeHeight="251714048" behindDoc="0" locked="0" layoutInCell="1" allowOverlap="1" wp14:anchorId="43D148BF" wp14:editId="4EE095C3">
          <wp:simplePos x="0" y="0"/>
          <wp:positionH relativeFrom="margin">
            <wp:posOffset>5016500</wp:posOffset>
          </wp:positionH>
          <wp:positionV relativeFrom="paragraph">
            <wp:posOffset>99695</wp:posOffset>
          </wp:positionV>
          <wp:extent cx="1188720" cy="329565"/>
          <wp:effectExtent l="0" t="0" r="0" b="0"/>
          <wp:wrapNone/>
          <wp:docPr id="123"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715072" behindDoc="0" locked="0" layoutInCell="1" allowOverlap="1" wp14:anchorId="18DE3388" wp14:editId="1F6BAC25">
              <wp:simplePos x="0" y="0"/>
              <wp:positionH relativeFrom="column">
                <wp:posOffset>3412490</wp:posOffset>
              </wp:positionH>
              <wp:positionV relativeFrom="paragraph">
                <wp:posOffset>77470</wp:posOffset>
              </wp:positionV>
              <wp:extent cx="1569085" cy="398145"/>
              <wp:effectExtent l="1270" t="1905" r="1270" b="0"/>
              <wp:wrapNone/>
              <wp:docPr id="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CC1F"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74E98A64"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268.7pt;margin-top:6.1pt;width:123.55pt;height:31.3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wRuwIAAL8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" filled="f" stroked="f">
              <v:textbox style="mso-fit-shape-to-text:t" inset="0">
                <w:txbxContent>
                  <w:p w14:paraId="27FECC1F"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74E98A64"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60E546EE" w14:textId="77777777" w:rsidR="00352332" w:rsidRDefault="00352332" w:rsidP="00C91A91">
    <w:pPr>
      <w:pStyle w:val="Sidehoved"/>
      <w:tabs>
        <w:tab w:val="left" w:pos="5954"/>
      </w:tabs>
      <w:ind w:firstLine="1134"/>
    </w:pPr>
  </w:p>
  <w:p w14:paraId="56DEF539" w14:textId="77777777" w:rsidR="00352332" w:rsidRDefault="00352332" w:rsidP="00150781">
    <w:pPr>
      <w:pStyle w:val="Sidehoved"/>
    </w:pPr>
  </w:p>
  <w:p w14:paraId="4272609A" w14:textId="77777777" w:rsidR="00352332" w:rsidRPr="00150781" w:rsidRDefault="00352332" w:rsidP="00150781">
    <w:pPr>
      <w:pStyle w:val="Sidehove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D03A4" w14:textId="77777777" w:rsidR="00352332" w:rsidRDefault="00352332" w:rsidP="005C49E0">
    <w:pPr>
      <w:pStyle w:val="Sidehoved"/>
      <w:tabs>
        <w:tab w:val="left" w:pos="5954"/>
      </w:tabs>
      <w:rPr>
        <w:caps/>
        <w:noProof/>
        <w:lang w:val="en-GB" w:eastAsia="en-GB"/>
      </w:rPr>
    </w:pPr>
    <w:r w:rsidRPr="00D64ABD">
      <w:rPr>
        <w:noProof/>
        <w:lang w:val="en-GB" w:eastAsia="en-GB"/>
      </w:rPr>
      <w:t xml:space="preserve">Appendix </w:t>
    </w:r>
    <w:r>
      <w:rPr>
        <w:noProof/>
        <w:lang w:val="en-GB" w:eastAsia="en-GB"/>
      </w:rPr>
      <w:t>7.5</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6</w:t>
    </w:r>
    <w:r w:rsidRPr="00D64ABD">
      <w:rPr>
        <w:noProof/>
        <w:lang w:val="en-GB" w:eastAsia="en-GB"/>
      </w:rPr>
      <w:t>)</w:t>
    </w:r>
  </w:p>
  <w:p w14:paraId="4AA187CA" w14:textId="498AEB32" w:rsidR="00352332" w:rsidRDefault="00352332" w:rsidP="005C49E0">
    <w:pPr>
      <w:pStyle w:val="Sidehoved"/>
      <w:tabs>
        <w:tab w:val="left" w:pos="5954"/>
      </w:tabs>
    </w:pPr>
    <w:r>
      <w:rPr>
        <w:caps/>
        <w:noProof/>
        <w:lang w:val="da-DK" w:eastAsia="da-DK"/>
      </w:rPr>
      <w:drawing>
        <wp:anchor distT="0" distB="0" distL="114300" distR="114300" simplePos="0" relativeHeight="251664896" behindDoc="0" locked="0" layoutInCell="1" allowOverlap="1" wp14:anchorId="46653581" wp14:editId="33C26A3C">
          <wp:simplePos x="0" y="0"/>
          <wp:positionH relativeFrom="margin">
            <wp:posOffset>5016500</wp:posOffset>
          </wp:positionH>
          <wp:positionV relativeFrom="paragraph">
            <wp:posOffset>99695</wp:posOffset>
          </wp:positionV>
          <wp:extent cx="1188720" cy="329565"/>
          <wp:effectExtent l="0" t="0" r="0" b="0"/>
          <wp:wrapNone/>
          <wp:docPr id="103"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sidR="006A00D9">
      <w:rPr>
        <w:caps/>
        <w:noProof/>
        <w:lang w:val="en-GB" w:eastAsia="en-GB"/>
      </w:rPr>
      <w:t>6</w:t>
    </w:r>
    <w:r w:rsidRPr="00CF195A">
      <w:rPr>
        <w:caps/>
        <w:noProof/>
        <w:lang w:val="en-GB" w:eastAsia="en-GB"/>
      </w:rPr>
      <w:t>-0</w:t>
    </w:r>
    <w:r w:rsidR="006A00D9">
      <w:rPr>
        <w:caps/>
        <w:noProof/>
        <w:lang w:val="en-GB" w:eastAsia="en-GB"/>
      </w:rPr>
      <w:t>6</w:t>
    </w:r>
    <w:r w:rsidRPr="00CF195A">
      <w:rPr>
        <w:caps/>
        <w:noProof/>
        <w:lang w:val="en-GB" w:eastAsia="en-GB"/>
      </w:rPr>
      <w:t>-</w:t>
    </w:r>
    <w:r w:rsidR="006A00D9">
      <w:rPr>
        <w:caps/>
        <w:noProof/>
        <w:lang w:val="en-GB" w:eastAsia="en-GB"/>
      </w:rPr>
      <w:t>23</w:t>
    </w:r>
    <w:r>
      <w:rPr>
        <w:caps/>
        <w:noProof/>
        <w:lang w:val="da-DK" w:eastAsia="da-DK"/>
      </w:rPr>
      <mc:AlternateContent>
        <mc:Choice Requires="wps">
          <w:drawing>
            <wp:anchor distT="0" distB="0" distL="114300" distR="114300" simplePos="0" relativeHeight="251665920" behindDoc="0" locked="0" layoutInCell="1" allowOverlap="1" wp14:anchorId="44724781" wp14:editId="6F2DF32E">
              <wp:simplePos x="0" y="0"/>
              <wp:positionH relativeFrom="column">
                <wp:posOffset>3412490</wp:posOffset>
              </wp:positionH>
              <wp:positionV relativeFrom="paragraph">
                <wp:posOffset>77470</wp:posOffset>
              </wp:positionV>
              <wp:extent cx="1569085" cy="398145"/>
              <wp:effectExtent l="1270" t="1905" r="1270" b="0"/>
              <wp:wrapNone/>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FF204" w14:textId="77777777" w:rsidR="00352332" w:rsidRPr="0009789D" w:rsidRDefault="00352332" w:rsidP="005C49E0">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6FE471BF" w14:textId="77777777" w:rsidR="00352332" w:rsidRPr="0009789D" w:rsidRDefault="00352332" w:rsidP="005C49E0">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268.7pt;margin-top:6.1pt;width:123.55pt;height:31.3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" filled="f" stroked="f">
              <v:textbox style="mso-fit-shape-to-text:t" inset="0">
                <w:txbxContent>
                  <w:p w14:paraId="63AFF204" w14:textId="77777777" w:rsidR="00352332" w:rsidRPr="0009789D" w:rsidRDefault="00352332" w:rsidP="005C49E0">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6FE471BF" w14:textId="77777777" w:rsidR="00352332" w:rsidRPr="0009789D" w:rsidRDefault="00352332" w:rsidP="005C49E0">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31E328B9" w14:textId="77777777" w:rsidR="00352332" w:rsidRDefault="00352332" w:rsidP="005C49E0">
    <w:pPr>
      <w:pStyle w:val="Sidehoved"/>
      <w:tabs>
        <w:tab w:val="left" w:pos="5954"/>
      </w:tabs>
    </w:pPr>
  </w:p>
  <w:p w14:paraId="729E20F6" w14:textId="77777777" w:rsidR="00352332" w:rsidRDefault="00352332" w:rsidP="005C49E0">
    <w:pPr>
      <w:pStyle w:val="Sidehoved"/>
    </w:pPr>
  </w:p>
  <w:p w14:paraId="376382D1" w14:textId="77777777" w:rsidR="00352332" w:rsidRPr="005C49E0" w:rsidRDefault="00352332" w:rsidP="005C49E0">
    <w:pPr>
      <w:pStyle w:val="Sidehove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AC500" w14:textId="77777777" w:rsidR="00352332" w:rsidRDefault="00352332" w:rsidP="005C49E0">
    <w:pPr>
      <w:pStyle w:val="Sidehoved"/>
      <w:tabs>
        <w:tab w:val="left" w:pos="5954"/>
      </w:tabs>
      <w:rPr>
        <w:caps/>
        <w:noProof/>
        <w:lang w:val="en-GB" w:eastAsia="en-GB"/>
      </w:rPr>
    </w:pPr>
    <w:r w:rsidRPr="00D64ABD">
      <w:rPr>
        <w:noProof/>
        <w:lang w:val="en-GB" w:eastAsia="en-GB"/>
      </w:rPr>
      <w:t xml:space="preserve">Appendix </w:t>
    </w:r>
    <w:r>
      <w:rPr>
        <w:noProof/>
        <w:lang w:val="en-GB" w:eastAsia="en-GB"/>
      </w:rPr>
      <w:t>7.6</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9</w:t>
    </w:r>
    <w:r w:rsidRPr="00D64ABD">
      <w:rPr>
        <w:noProof/>
        <w:lang w:val="en-GB" w:eastAsia="en-GB"/>
      </w:rPr>
      <w:t>)</w:t>
    </w:r>
  </w:p>
  <w:p w14:paraId="1CF9C973" w14:textId="77777777" w:rsidR="00026FA3" w:rsidRDefault="00026FA3" w:rsidP="00026FA3">
    <w:pPr>
      <w:pStyle w:val="Sidehoved"/>
      <w:tabs>
        <w:tab w:val="left" w:pos="5954"/>
      </w:tabs>
    </w:pPr>
    <w:r>
      <w:rPr>
        <w:caps/>
        <w:noProof/>
        <w:lang w:val="da-DK" w:eastAsia="da-DK"/>
      </w:rPr>
      <w:drawing>
        <wp:anchor distT="0" distB="0" distL="114300" distR="114300" simplePos="0" relativeHeight="251710976" behindDoc="0" locked="0" layoutInCell="1" allowOverlap="1" wp14:anchorId="35B21573" wp14:editId="0BED99FF">
          <wp:simplePos x="0" y="0"/>
          <wp:positionH relativeFrom="margin">
            <wp:posOffset>5016500</wp:posOffset>
          </wp:positionH>
          <wp:positionV relativeFrom="paragraph">
            <wp:posOffset>99695</wp:posOffset>
          </wp:positionV>
          <wp:extent cx="1188720" cy="329565"/>
          <wp:effectExtent l="0" t="0" r="0" b="0"/>
          <wp:wrapNone/>
          <wp:docPr id="121"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712000" behindDoc="0" locked="0" layoutInCell="1" allowOverlap="1" wp14:anchorId="35398E79" wp14:editId="7C1B92B1">
              <wp:simplePos x="0" y="0"/>
              <wp:positionH relativeFrom="column">
                <wp:posOffset>3412490</wp:posOffset>
              </wp:positionH>
              <wp:positionV relativeFrom="paragraph">
                <wp:posOffset>77470</wp:posOffset>
              </wp:positionV>
              <wp:extent cx="1569085" cy="398145"/>
              <wp:effectExtent l="1270" t="1905" r="1270" b="0"/>
              <wp:wrapNone/>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0AB34"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D44A1A4"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268.7pt;margin-top:6.1pt;width:123.55pt;height:31.35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DLuwIAAL8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" filled="f" stroked="f">
              <v:textbox style="mso-fit-shape-to-text:t" inset="0">
                <w:txbxContent>
                  <w:p w14:paraId="11D0AB34"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D44A1A4"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5DC4231C" w14:textId="77777777" w:rsidR="00352332" w:rsidRDefault="00352332" w:rsidP="005C49E0">
    <w:pPr>
      <w:pStyle w:val="Sidehoved"/>
      <w:tabs>
        <w:tab w:val="left" w:pos="5954"/>
      </w:tabs>
    </w:pPr>
  </w:p>
  <w:p w14:paraId="4883E16E" w14:textId="77777777" w:rsidR="00352332" w:rsidRDefault="00352332" w:rsidP="005C49E0">
    <w:pPr>
      <w:pStyle w:val="Sidehoved"/>
    </w:pPr>
  </w:p>
  <w:p w14:paraId="066C2742" w14:textId="77777777" w:rsidR="00352332" w:rsidRDefault="00352332" w:rsidP="005C49E0">
    <w:pPr>
      <w:pStyle w:val="Sidehove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B8E89" w14:textId="77777777" w:rsidR="00352332" w:rsidRDefault="00352332" w:rsidP="005C49E0">
    <w:pPr>
      <w:pStyle w:val="Sidehoved"/>
      <w:tabs>
        <w:tab w:val="left" w:pos="5954"/>
      </w:tabs>
      <w:rPr>
        <w:caps/>
        <w:noProof/>
        <w:lang w:val="en-GB" w:eastAsia="en-GB"/>
      </w:rPr>
    </w:pPr>
    <w:r w:rsidRPr="00D64ABD">
      <w:rPr>
        <w:noProof/>
        <w:lang w:val="en-GB" w:eastAsia="en-GB"/>
      </w:rPr>
      <w:t xml:space="preserve">Appendix </w:t>
    </w:r>
    <w:r>
      <w:rPr>
        <w:noProof/>
        <w:lang w:val="en-GB" w:eastAsia="en-GB"/>
      </w:rPr>
      <w:t>7.7</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2</w:t>
    </w:r>
    <w:r w:rsidRPr="00D64ABD">
      <w:rPr>
        <w:noProof/>
        <w:lang w:val="en-GB" w:eastAsia="en-GB"/>
      </w:rPr>
      <w:t>)</w:t>
    </w:r>
  </w:p>
  <w:p w14:paraId="357011C5" w14:textId="77777777" w:rsidR="00026FA3" w:rsidRDefault="00026FA3" w:rsidP="00026FA3">
    <w:pPr>
      <w:pStyle w:val="Sidehoved"/>
      <w:tabs>
        <w:tab w:val="left" w:pos="5954"/>
      </w:tabs>
    </w:pPr>
    <w:r>
      <w:rPr>
        <w:caps/>
        <w:noProof/>
        <w:lang w:val="da-DK" w:eastAsia="da-DK"/>
      </w:rPr>
      <w:drawing>
        <wp:anchor distT="0" distB="0" distL="114300" distR="114300" simplePos="0" relativeHeight="251707904" behindDoc="0" locked="0" layoutInCell="1" allowOverlap="1" wp14:anchorId="27668657" wp14:editId="233C6DEE">
          <wp:simplePos x="0" y="0"/>
          <wp:positionH relativeFrom="margin">
            <wp:posOffset>5016500</wp:posOffset>
          </wp:positionH>
          <wp:positionV relativeFrom="paragraph">
            <wp:posOffset>99695</wp:posOffset>
          </wp:positionV>
          <wp:extent cx="1188720" cy="329565"/>
          <wp:effectExtent l="0" t="0" r="0" b="0"/>
          <wp:wrapNone/>
          <wp:docPr id="119"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708928" behindDoc="0" locked="0" layoutInCell="1" allowOverlap="1" wp14:anchorId="60521162" wp14:editId="4771D935">
              <wp:simplePos x="0" y="0"/>
              <wp:positionH relativeFrom="column">
                <wp:posOffset>3412490</wp:posOffset>
              </wp:positionH>
              <wp:positionV relativeFrom="paragraph">
                <wp:posOffset>77470</wp:posOffset>
              </wp:positionV>
              <wp:extent cx="1569085" cy="398145"/>
              <wp:effectExtent l="1270" t="1905" r="1270" b="0"/>
              <wp:wrapNone/>
              <wp:docPr id="1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DF7A"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130156EA"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268.7pt;margin-top:6.1pt;width:123.55pt;height:31.35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RcuwIAAL8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" filled="f" stroked="f">
              <v:textbox style="mso-fit-shape-to-text:t" inset="0">
                <w:txbxContent>
                  <w:p w14:paraId="7AE3DF7A"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130156EA"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03E1F8D7" w14:textId="77777777" w:rsidR="00352332" w:rsidRDefault="00352332" w:rsidP="005C49E0">
    <w:pPr>
      <w:pStyle w:val="Sidehoved"/>
      <w:tabs>
        <w:tab w:val="left" w:pos="5954"/>
      </w:tabs>
    </w:pPr>
  </w:p>
  <w:p w14:paraId="0F1411F9" w14:textId="77777777" w:rsidR="00352332" w:rsidRDefault="00352332" w:rsidP="005C49E0">
    <w:pPr>
      <w:pStyle w:val="Sidehoved"/>
    </w:pPr>
  </w:p>
  <w:p w14:paraId="100223F9" w14:textId="77777777" w:rsidR="00352332" w:rsidRPr="005C49E0" w:rsidRDefault="00352332" w:rsidP="005C49E0">
    <w:pPr>
      <w:pStyle w:val="Sidehove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DC71" w14:textId="77777777" w:rsidR="00352332" w:rsidRDefault="00352332" w:rsidP="005C49E0">
    <w:pPr>
      <w:pStyle w:val="Sidehoved"/>
      <w:tabs>
        <w:tab w:val="left" w:pos="5954"/>
      </w:tabs>
      <w:rPr>
        <w:caps/>
        <w:noProof/>
        <w:lang w:val="en-GB" w:eastAsia="en-GB"/>
      </w:rPr>
    </w:pPr>
    <w:r w:rsidRPr="00D64ABD">
      <w:rPr>
        <w:noProof/>
        <w:lang w:val="en-GB" w:eastAsia="en-GB"/>
      </w:rPr>
      <w:t xml:space="preserve">Appendix </w:t>
    </w:r>
    <w:r>
      <w:rPr>
        <w:noProof/>
        <w:lang w:val="en-GB" w:eastAsia="en-GB"/>
      </w:rPr>
      <w:t>7.8</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9</w:t>
    </w:r>
    <w:r w:rsidRPr="00D64ABD">
      <w:rPr>
        <w:noProof/>
        <w:lang w:val="en-GB" w:eastAsia="en-GB"/>
      </w:rPr>
      <w:t>)</w:t>
    </w:r>
  </w:p>
  <w:p w14:paraId="7181CBEF" w14:textId="77777777" w:rsidR="00026FA3" w:rsidRDefault="00026FA3" w:rsidP="00026FA3">
    <w:pPr>
      <w:pStyle w:val="Sidehoved"/>
      <w:tabs>
        <w:tab w:val="left" w:pos="5954"/>
      </w:tabs>
    </w:pPr>
    <w:r>
      <w:rPr>
        <w:caps/>
        <w:noProof/>
        <w:lang w:val="da-DK" w:eastAsia="da-DK"/>
      </w:rPr>
      <w:drawing>
        <wp:anchor distT="0" distB="0" distL="114300" distR="114300" simplePos="0" relativeHeight="251704832" behindDoc="0" locked="0" layoutInCell="1" allowOverlap="1" wp14:anchorId="1B7985B0" wp14:editId="200A8024">
          <wp:simplePos x="0" y="0"/>
          <wp:positionH relativeFrom="margin">
            <wp:posOffset>5016500</wp:posOffset>
          </wp:positionH>
          <wp:positionV relativeFrom="paragraph">
            <wp:posOffset>99695</wp:posOffset>
          </wp:positionV>
          <wp:extent cx="1188720" cy="329565"/>
          <wp:effectExtent l="0" t="0" r="0" b="0"/>
          <wp:wrapNone/>
          <wp:docPr id="87"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705856" behindDoc="0" locked="0" layoutInCell="1" allowOverlap="1" wp14:anchorId="4DE29854" wp14:editId="08FAB1A6">
              <wp:simplePos x="0" y="0"/>
              <wp:positionH relativeFrom="column">
                <wp:posOffset>3412490</wp:posOffset>
              </wp:positionH>
              <wp:positionV relativeFrom="paragraph">
                <wp:posOffset>77470</wp:posOffset>
              </wp:positionV>
              <wp:extent cx="1569085" cy="398145"/>
              <wp:effectExtent l="1270" t="1905" r="1270" b="0"/>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1F36A"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1A23FBDB"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268.7pt;margin-top:6.1pt;width:123.55pt;height:31.35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MGugIAAL4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" filled="f" stroked="f">
              <v:textbox style="mso-fit-shape-to-text:t" inset="0">
                <w:txbxContent>
                  <w:p w14:paraId="4141F36A"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1A23FBDB"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167CDFFC" w14:textId="77777777" w:rsidR="00352332" w:rsidRDefault="00352332" w:rsidP="005C49E0">
    <w:pPr>
      <w:pStyle w:val="Sidehoved"/>
      <w:tabs>
        <w:tab w:val="left" w:pos="5954"/>
      </w:tabs>
    </w:pPr>
  </w:p>
  <w:p w14:paraId="4FA98F74" w14:textId="77777777" w:rsidR="00352332" w:rsidRDefault="00352332" w:rsidP="005C49E0">
    <w:pPr>
      <w:pStyle w:val="Sidehoved"/>
    </w:pPr>
  </w:p>
  <w:p w14:paraId="36F124DD" w14:textId="77777777" w:rsidR="00352332" w:rsidRPr="005C49E0" w:rsidRDefault="00352332" w:rsidP="005C49E0">
    <w:pPr>
      <w:pStyle w:val="Sidehove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E7B5" w14:textId="77777777" w:rsidR="00352332" w:rsidRDefault="00352332" w:rsidP="00511051">
    <w:pPr>
      <w:pStyle w:val="Sidehoved"/>
      <w:tabs>
        <w:tab w:val="left" w:pos="5954"/>
      </w:tabs>
      <w:rPr>
        <w:caps/>
        <w:noProof/>
        <w:lang w:val="en-GB" w:eastAsia="en-GB"/>
      </w:rPr>
    </w:pPr>
    <w:r w:rsidRPr="00D64ABD">
      <w:rPr>
        <w:noProof/>
        <w:lang w:val="en-GB" w:eastAsia="en-GB"/>
      </w:rPr>
      <w:t xml:space="preserve">Appendix </w:t>
    </w:r>
    <w:r>
      <w:rPr>
        <w:noProof/>
        <w:lang w:val="en-GB" w:eastAsia="en-GB"/>
      </w:rPr>
      <w:t>8</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4</w:t>
    </w:r>
    <w:r w:rsidRPr="00D64ABD">
      <w:rPr>
        <w:noProof/>
        <w:lang w:val="en-GB" w:eastAsia="en-GB"/>
      </w:rPr>
      <w:t>)</w:t>
    </w:r>
  </w:p>
  <w:p w14:paraId="448085A9" w14:textId="77777777" w:rsidR="00026FA3" w:rsidRDefault="00026FA3" w:rsidP="00026FA3">
    <w:pPr>
      <w:pStyle w:val="Sidehoved"/>
      <w:tabs>
        <w:tab w:val="left" w:pos="5954"/>
      </w:tabs>
    </w:pPr>
    <w:r>
      <w:rPr>
        <w:caps/>
        <w:noProof/>
        <w:lang w:val="da-DK" w:eastAsia="da-DK"/>
      </w:rPr>
      <w:drawing>
        <wp:anchor distT="0" distB="0" distL="114300" distR="114300" simplePos="0" relativeHeight="251701760" behindDoc="0" locked="0" layoutInCell="1" allowOverlap="1" wp14:anchorId="11948189" wp14:editId="093A0FC8">
          <wp:simplePos x="0" y="0"/>
          <wp:positionH relativeFrom="margin">
            <wp:posOffset>5016500</wp:posOffset>
          </wp:positionH>
          <wp:positionV relativeFrom="paragraph">
            <wp:posOffset>99695</wp:posOffset>
          </wp:positionV>
          <wp:extent cx="1188720" cy="329565"/>
          <wp:effectExtent l="0" t="0" r="0" b="0"/>
          <wp:wrapNone/>
          <wp:docPr id="79"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702784" behindDoc="0" locked="0" layoutInCell="1" allowOverlap="1" wp14:anchorId="137C292D" wp14:editId="1D445BB2">
              <wp:simplePos x="0" y="0"/>
              <wp:positionH relativeFrom="column">
                <wp:posOffset>3412490</wp:posOffset>
              </wp:positionH>
              <wp:positionV relativeFrom="paragraph">
                <wp:posOffset>77470</wp:posOffset>
              </wp:positionV>
              <wp:extent cx="1569085" cy="398145"/>
              <wp:effectExtent l="1270" t="1905" r="1270" b="0"/>
              <wp:wrapNone/>
              <wp:docPr id="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D9EA"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24AAB8CE"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268.7pt;margin-top:6.1pt;width:123.55pt;height:31.3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70vAIAAL4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" filled="f" stroked="f">
              <v:textbox style="mso-fit-shape-to-text:t" inset="0">
                <w:txbxContent>
                  <w:p w14:paraId="516ED9EA"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24AAB8CE"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6B3113CD" w14:textId="77777777" w:rsidR="00352332" w:rsidRDefault="00352332" w:rsidP="00511051">
    <w:pPr>
      <w:pStyle w:val="Sidehoved"/>
      <w:tabs>
        <w:tab w:val="left" w:pos="5954"/>
      </w:tabs>
    </w:pPr>
  </w:p>
  <w:p w14:paraId="54D17F01" w14:textId="77777777" w:rsidR="00352332" w:rsidRDefault="00352332" w:rsidP="00511051">
    <w:pPr>
      <w:pStyle w:val="Sidehoved"/>
    </w:pPr>
  </w:p>
  <w:p w14:paraId="040239FC" w14:textId="77777777" w:rsidR="00352332" w:rsidRDefault="00352332" w:rsidP="00511051">
    <w:pPr>
      <w:pStyle w:val="Sidehove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CB854" w14:textId="77777777" w:rsidR="00352332" w:rsidRDefault="00352332" w:rsidP="00644360">
    <w:pPr>
      <w:pStyle w:val="Sidehoved"/>
      <w:tabs>
        <w:tab w:val="left" w:pos="5954"/>
      </w:tabs>
      <w:rPr>
        <w:caps/>
        <w:noProof/>
        <w:lang w:val="en-GB" w:eastAsia="en-GB"/>
      </w:rPr>
    </w:pPr>
    <w:r w:rsidRPr="00D64ABD">
      <w:rPr>
        <w:noProof/>
        <w:lang w:val="en-GB" w:eastAsia="en-GB"/>
      </w:rPr>
      <w:t xml:space="preserve">Appendix </w:t>
    </w:r>
    <w:r>
      <w:rPr>
        <w:noProof/>
        <w:lang w:val="en-GB" w:eastAsia="en-GB"/>
      </w:rPr>
      <w:t>9</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5</w:t>
    </w:r>
    <w:r w:rsidRPr="00D64ABD">
      <w:rPr>
        <w:noProof/>
        <w:lang w:val="en-GB" w:eastAsia="en-GB"/>
      </w:rPr>
      <w:t>)</w:t>
    </w:r>
  </w:p>
  <w:p w14:paraId="3B61B911" w14:textId="77777777" w:rsidR="00026FA3" w:rsidRDefault="00026FA3" w:rsidP="00026FA3">
    <w:pPr>
      <w:pStyle w:val="Sidehoved"/>
      <w:tabs>
        <w:tab w:val="left" w:pos="5954"/>
      </w:tabs>
    </w:pPr>
    <w:r>
      <w:rPr>
        <w:caps/>
        <w:noProof/>
        <w:lang w:val="da-DK" w:eastAsia="da-DK"/>
      </w:rPr>
      <w:drawing>
        <wp:anchor distT="0" distB="0" distL="114300" distR="114300" simplePos="0" relativeHeight="251698688" behindDoc="0" locked="0" layoutInCell="1" allowOverlap="1" wp14:anchorId="2F058AD5" wp14:editId="02ABD610">
          <wp:simplePos x="0" y="0"/>
          <wp:positionH relativeFrom="margin">
            <wp:posOffset>5016500</wp:posOffset>
          </wp:positionH>
          <wp:positionV relativeFrom="paragraph">
            <wp:posOffset>99695</wp:posOffset>
          </wp:positionV>
          <wp:extent cx="1188720" cy="329565"/>
          <wp:effectExtent l="0" t="0" r="0" b="0"/>
          <wp:wrapNone/>
          <wp:docPr id="75"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699712" behindDoc="0" locked="0" layoutInCell="1" allowOverlap="1" wp14:anchorId="153FDEA2" wp14:editId="4E4CB6E2">
              <wp:simplePos x="0" y="0"/>
              <wp:positionH relativeFrom="column">
                <wp:posOffset>3412490</wp:posOffset>
              </wp:positionH>
              <wp:positionV relativeFrom="paragraph">
                <wp:posOffset>77470</wp:posOffset>
              </wp:positionV>
              <wp:extent cx="1569085" cy="398145"/>
              <wp:effectExtent l="1270" t="1905" r="1270" b="0"/>
              <wp:wrapNone/>
              <wp:docPr id="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859FC"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36100A0"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268.7pt;margin-top:6.1pt;width:123.55pt;height:31.3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L9vAIAAL4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" filled="f" stroked="f">
              <v:textbox style="mso-fit-shape-to-text:t" inset="0">
                <w:txbxContent>
                  <w:p w14:paraId="68B859FC"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36100A0"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2F4DC727" w14:textId="77777777" w:rsidR="00352332" w:rsidRDefault="00352332" w:rsidP="00644360">
    <w:pPr>
      <w:pStyle w:val="Sidehoved"/>
      <w:tabs>
        <w:tab w:val="left" w:pos="5954"/>
      </w:tabs>
    </w:pPr>
  </w:p>
  <w:p w14:paraId="55DDF630" w14:textId="77777777" w:rsidR="00352332" w:rsidRDefault="00352332" w:rsidP="00644360">
    <w:pPr>
      <w:pStyle w:val="Sidehoved"/>
    </w:pPr>
  </w:p>
  <w:p w14:paraId="3F3A732B" w14:textId="77777777" w:rsidR="00352332" w:rsidRDefault="00352332" w:rsidP="00644360">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D8372" w14:textId="77777777" w:rsidR="00352332" w:rsidRDefault="00352332" w:rsidP="00120A78">
    <w:pPr>
      <w:pStyle w:val="Sidehoved"/>
      <w:tabs>
        <w:tab w:val="left" w:pos="5954"/>
      </w:tabs>
      <w:rPr>
        <w:caps/>
        <w:noProof/>
        <w:lang w:val="en-GB" w:eastAsia="en-GB"/>
      </w:rPr>
    </w:pPr>
    <w:r w:rsidRPr="00D64ABD">
      <w:rPr>
        <w:noProof/>
        <w:lang w:val="en-GB" w:eastAsia="en-GB"/>
      </w:rPr>
      <w:t xml:space="preserve">Appendix </w:t>
    </w:r>
    <w:r>
      <w:rPr>
        <w:noProof/>
        <w:lang w:val="en-GB" w:eastAsia="en-GB"/>
      </w:rPr>
      <w:t>2</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537713" w:rsidRPr="00537713">
      <w:rPr>
        <w:noProof/>
        <w:lang w:val="en-US" w:eastAsia="en-GB"/>
      </w:rPr>
      <w:t>9</w:t>
    </w:r>
    <w:r w:rsidRPr="00D64ABD">
      <w:rPr>
        <w:noProof/>
        <w:lang w:val="en-GB" w:eastAsia="en-GB"/>
      </w:rPr>
      <w:fldChar w:fldCharType="end"/>
    </w:r>
    <w:r w:rsidRPr="00D64ABD">
      <w:rPr>
        <w:noProof/>
        <w:lang w:val="en-GB" w:eastAsia="en-GB"/>
      </w:rPr>
      <w:t xml:space="preserve"> (</w:t>
    </w:r>
    <w:r>
      <w:rPr>
        <w:noProof/>
        <w:lang w:val="en-GB" w:eastAsia="en-GB"/>
      </w:rPr>
      <w:t>8</w:t>
    </w:r>
    <w:r w:rsidRPr="00D64ABD">
      <w:rPr>
        <w:noProof/>
        <w:lang w:val="en-GB" w:eastAsia="en-GB"/>
      </w:rPr>
      <w:t>)</w:t>
    </w:r>
  </w:p>
  <w:p w14:paraId="46AED913" w14:textId="77777777" w:rsidR="004D3C87" w:rsidRDefault="004D3C87" w:rsidP="004D3C87">
    <w:pPr>
      <w:pStyle w:val="Sidehoved"/>
      <w:tabs>
        <w:tab w:val="left" w:pos="5954"/>
      </w:tabs>
    </w:pPr>
    <w:r>
      <w:rPr>
        <w:caps/>
        <w:noProof/>
        <w:lang w:val="da-DK" w:eastAsia="da-DK"/>
      </w:rPr>
      <w:drawing>
        <wp:anchor distT="0" distB="0" distL="114300" distR="114300" simplePos="0" relativeHeight="251689472" behindDoc="0" locked="0" layoutInCell="1" allowOverlap="1" wp14:anchorId="3CCA7922" wp14:editId="3E95CEEA">
          <wp:simplePos x="0" y="0"/>
          <wp:positionH relativeFrom="margin">
            <wp:posOffset>5016500</wp:posOffset>
          </wp:positionH>
          <wp:positionV relativeFrom="paragraph">
            <wp:posOffset>99695</wp:posOffset>
          </wp:positionV>
          <wp:extent cx="1188720" cy="329565"/>
          <wp:effectExtent l="0" t="0" r="0" b="0"/>
          <wp:wrapNone/>
          <wp:docPr id="62"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690496" behindDoc="0" locked="0" layoutInCell="1" allowOverlap="1" wp14:anchorId="142FBE61" wp14:editId="06A73AC7">
              <wp:simplePos x="0" y="0"/>
              <wp:positionH relativeFrom="column">
                <wp:posOffset>3412490</wp:posOffset>
              </wp:positionH>
              <wp:positionV relativeFrom="paragraph">
                <wp:posOffset>77470</wp:posOffset>
              </wp:positionV>
              <wp:extent cx="1569085" cy="398145"/>
              <wp:effectExtent l="1270" t="1905" r="1270" b="0"/>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CEDA2" w14:textId="77777777" w:rsidR="004D3C87" w:rsidRPr="0009789D" w:rsidRDefault="004D3C87" w:rsidP="004D3C87">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13052025" w14:textId="77777777" w:rsidR="004D3C87" w:rsidRPr="0009789D" w:rsidRDefault="004D3C87" w:rsidP="004D3C87">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268.7pt;margin-top:6.1pt;width:123.55pt;height:31.3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NctgIAALY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" filled="f" stroked="f">
              <v:textbox style="mso-fit-shape-to-text:t" inset="0">
                <w:txbxContent>
                  <w:p w14:paraId="280CEDA2" w14:textId="77777777" w:rsidR="004D3C87" w:rsidRPr="0009789D" w:rsidRDefault="004D3C87" w:rsidP="004D3C87">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13052025" w14:textId="77777777" w:rsidR="004D3C87" w:rsidRPr="0009789D" w:rsidRDefault="004D3C87" w:rsidP="004D3C87">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5B7B9AD5" w14:textId="77777777" w:rsidR="00352332" w:rsidRDefault="00352332" w:rsidP="00120A78">
    <w:pPr>
      <w:pStyle w:val="Sidehoved"/>
      <w:tabs>
        <w:tab w:val="left" w:pos="5954"/>
      </w:tabs>
    </w:pPr>
  </w:p>
  <w:p w14:paraId="2FEFB858" w14:textId="77777777" w:rsidR="00352332" w:rsidRDefault="00352332" w:rsidP="00120A78">
    <w:pPr>
      <w:pStyle w:val="Sidehoved"/>
      <w:tabs>
        <w:tab w:val="left" w:pos="5954"/>
      </w:tabs>
    </w:pPr>
  </w:p>
  <w:p w14:paraId="1A7FCF14" w14:textId="77777777" w:rsidR="00352332" w:rsidRPr="00120A78" w:rsidRDefault="00352332" w:rsidP="00120A78">
    <w:pPr>
      <w:pStyle w:val="Sidehove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EDF5F" w14:textId="77777777" w:rsidR="00352332" w:rsidRDefault="00352332" w:rsidP="00644360">
    <w:pPr>
      <w:pStyle w:val="Sidehoved"/>
      <w:tabs>
        <w:tab w:val="left" w:pos="5954"/>
      </w:tabs>
      <w:rPr>
        <w:caps/>
        <w:noProof/>
        <w:lang w:val="en-GB" w:eastAsia="en-GB"/>
      </w:rPr>
    </w:pPr>
    <w:r w:rsidRPr="00D64ABD">
      <w:rPr>
        <w:noProof/>
        <w:lang w:val="en-GB" w:eastAsia="en-GB"/>
      </w:rPr>
      <w:t xml:space="preserve">Appendix </w:t>
    </w:r>
    <w:r>
      <w:rPr>
        <w:noProof/>
        <w:lang w:val="en-GB" w:eastAsia="en-GB"/>
      </w:rPr>
      <w:t>10</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9</w:t>
    </w:r>
    <w:r w:rsidRPr="00D64ABD">
      <w:rPr>
        <w:noProof/>
        <w:lang w:val="en-GB" w:eastAsia="en-GB"/>
      </w:rPr>
      <w:t>)</w:t>
    </w:r>
  </w:p>
  <w:p w14:paraId="4E98FDFD" w14:textId="77777777" w:rsidR="00026FA3" w:rsidRDefault="00026FA3" w:rsidP="00026FA3">
    <w:pPr>
      <w:pStyle w:val="Sidehoved"/>
      <w:tabs>
        <w:tab w:val="left" w:pos="5954"/>
      </w:tabs>
    </w:pPr>
    <w:r>
      <w:rPr>
        <w:caps/>
        <w:noProof/>
        <w:lang w:val="da-DK" w:eastAsia="da-DK"/>
      </w:rPr>
      <w:drawing>
        <wp:anchor distT="0" distB="0" distL="114300" distR="114300" simplePos="0" relativeHeight="251695616" behindDoc="0" locked="0" layoutInCell="1" allowOverlap="1" wp14:anchorId="5E54A94D" wp14:editId="70EFD95E">
          <wp:simplePos x="0" y="0"/>
          <wp:positionH relativeFrom="margin">
            <wp:posOffset>5016500</wp:posOffset>
          </wp:positionH>
          <wp:positionV relativeFrom="paragraph">
            <wp:posOffset>99695</wp:posOffset>
          </wp:positionV>
          <wp:extent cx="1188720" cy="329565"/>
          <wp:effectExtent l="0" t="0" r="0" b="0"/>
          <wp:wrapNone/>
          <wp:docPr id="71"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696640" behindDoc="0" locked="0" layoutInCell="1" allowOverlap="1" wp14:anchorId="3C72E8A7" wp14:editId="1F54321A">
              <wp:simplePos x="0" y="0"/>
              <wp:positionH relativeFrom="column">
                <wp:posOffset>3412490</wp:posOffset>
              </wp:positionH>
              <wp:positionV relativeFrom="paragraph">
                <wp:posOffset>77470</wp:posOffset>
              </wp:positionV>
              <wp:extent cx="1569085" cy="398145"/>
              <wp:effectExtent l="1270" t="1905" r="1270" b="0"/>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6E0D"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F0BB12E" w14:textId="77777777" w:rsidR="00026FA3" w:rsidRPr="0009789D" w:rsidRDefault="00026FA3" w:rsidP="00026FA3">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268.7pt;margin-top:6.1pt;width:123.55pt;height:31.3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m2ugIAAL0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" filled="f" stroked="f">
              <v:textbox style="mso-fit-shape-to-text:t" inset="0">
                <w:txbxContent>
                  <w:p w14:paraId="17756E0D" w14:textId="77777777" w:rsidR="00026FA3" w:rsidRPr="0009789D" w:rsidRDefault="00026FA3" w:rsidP="00026FA3">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F0BB12E" w14:textId="77777777" w:rsidR="00026FA3" w:rsidRPr="0009789D" w:rsidRDefault="00026FA3" w:rsidP="00026FA3">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0AA72013" w14:textId="77777777" w:rsidR="00352332" w:rsidRDefault="00352332" w:rsidP="00644360">
    <w:pPr>
      <w:pStyle w:val="Sidehoved"/>
      <w:tabs>
        <w:tab w:val="left" w:pos="5954"/>
      </w:tabs>
    </w:pPr>
  </w:p>
  <w:p w14:paraId="48861F44" w14:textId="77777777" w:rsidR="00352332" w:rsidRDefault="00352332" w:rsidP="00644360">
    <w:pPr>
      <w:pStyle w:val="Sidehoved"/>
    </w:pPr>
  </w:p>
  <w:p w14:paraId="5C6A4D8A" w14:textId="77777777" w:rsidR="00352332" w:rsidRPr="00644360" w:rsidRDefault="00352332" w:rsidP="00644360">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042BC" w14:textId="77777777" w:rsidR="00352332" w:rsidRDefault="00352332">
    <w:pPr>
      <w:pStyle w:val="Sidehoved"/>
      <w:tabs>
        <w:tab w:val="clear" w:pos="9072"/>
        <w:tab w:val="right" w:pos="7938"/>
      </w:tabs>
      <w:jc w:val="right"/>
    </w:pPr>
    <w:r>
      <w:t xml:space="preserve">Bilaga 2 till Systemdriftavtalet  </w:t>
    </w: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 FLETFORMAT </w:instrText>
    </w:r>
    <w:r>
      <w:rPr>
        <w:rStyle w:val="Sidetal"/>
      </w:rPr>
      <w:fldChar w:fldCharType="end"/>
    </w:r>
    <w:r>
      <w:rPr>
        <w:rStyle w:val="Sidetal"/>
      </w:rPr>
      <w:t>)</w:t>
    </w:r>
  </w:p>
  <w:p w14:paraId="5C2D09F3" w14:textId="77777777" w:rsidR="00352332" w:rsidRDefault="00352332">
    <w:pPr>
      <w:pStyle w:val="Sidehoved"/>
      <w:tabs>
        <w:tab w:val="clear" w:pos="9072"/>
        <w:tab w:val="right" w:pos="7938"/>
      </w:tabs>
      <w:jc w:val="right"/>
    </w:pPr>
    <w:r>
      <w:tab/>
    </w: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 FLETFORMAT </w:instrText>
    </w:r>
    <w:r>
      <w:rPr>
        <w:rStyle w:val="Sidetal"/>
      </w:rPr>
      <w:fldChar w:fldCharType="end"/>
    </w:r>
    <w:r>
      <w:rPr>
        <w:rStyle w:val="Sidetal"/>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DB59C" w14:textId="77777777" w:rsidR="00352332" w:rsidRDefault="00352332" w:rsidP="00A45483">
    <w:pPr>
      <w:pStyle w:val="Sidehoved"/>
      <w:tabs>
        <w:tab w:val="left" w:pos="5954"/>
      </w:tabs>
      <w:rPr>
        <w:caps/>
        <w:noProof/>
        <w:lang w:val="en-GB" w:eastAsia="en-GB"/>
      </w:rPr>
    </w:pPr>
    <w:r w:rsidRPr="00D64ABD">
      <w:rPr>
        <w:noProof/>
        <w:lang w:val="en-GB" w:eastAsia="en-GB"/>
      </w:rPr>
      <w:t xml:space="preserve">Appendix </w:t>
    </w:r>
    <w:r>
      <w:rPr>
        <w:noProof/>
        <w:lang w:val="en-GB" w:eastAsia="en-GB"/>
      </w:rPr>
      <w:t>3</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537713" w:rsidRPr="00537713">
      <w:rPr>
        <w:noProof/>
        <w:lang w:val="en-US" w:eastAsia="en-GB"/>
      </w:rPr>
      <w:t>7</w:t>
    </w:r>
    <w:r w:rsidRPr="00D64ABD">
      <w:rPr>
        <w:noProof/>
        <w:lang w:val="en-GB" w:eastAsia="en-GB"/>
      </w:rPr>
      <w:fldChar w:fldCharType="end"/>
    </w:r>
    <w:r w:rsidRPr="00D64ABD">
      <w:rPr>
        <w:noProof/>
        <w:lang w:val="en-GB" w:eastAsia="en-GB"/>
      </w:rPr>
      <w:t xml:space="preserve"> (</w:t>
    </w:r>
    <w:r>
      <w:rPr>
        <w:noProof/>
        <w:lang w:val="en-GB" w:eastAsia="en-GB"/>
      </w:rPr>
      <w:t>7</w:t>
    </w:r>
    <w:r w:rsidRPr="00D64ABD">
      <w:rPr>
        <w:noProof/>
        <w:lang w:val="en-GB" w:eastAsia="en-GB"/>
      </w:rPr>
      <w:t>)</w:t>
    </w:r>
  </w:p>
  <w:p w14:paraId="7E4BF630" w14:textId="77777777" w:rsidR="00E2789F" w:rsidRDefault="00E2789F" w:rsidP="00E2789F">
    <w:pPr>
      <w:pStyle w:val="Sidehoved"/>
      <w:tabs>
        <w:tab w:val="left" w:pos="5954"/>
      </w:tabs>
    </w:pPr>
    <w:r>
      <w:rPr>
        <w:caps/>
        <w:noProof/>
        <w:lang w:val="da-DK" w:eastAsia="da-DK"/>
      </w:rPr>
      <w:drawing>
        <wp:anchor distT="0" distB="0" distL="114300" distR="114300" simplePos="0" relativeHeight="251692544" behindDoc="0" locked="0" layoutInCell="1" allowOverlap="1" wp14:anchorId="43308201" wp14:editId="36F82FDD">
          <wp:simplePos x="0" y="0"/>
          <wp:positionH relativeFrom="margin">
            <wp:posOffset>5016500</wp:posOffset>
          </wp:positionH>
          <wp:positionV relativeFrom="paragraph">
            <wp:posOffset>99695</wp:posOffset>
          </wp:positionV>
          <wp:extent cx="1188720" cy="329565"/>
          <wp:effectExtent l="0" t="0" r="0" b="0"/>
          <wp:wrapNone/>
          <wp:docPr id="69"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693568" behindDoc="0" locked="0" layoutInCell="1" allowOverlap="1" wp14:anchorId="6A510068" wp14:editId="40898ECA">
              <wp:simplePos x="0" y="0"/>
              <wp:positionH relativeFrom="column">
                <wp:posOffset>3412490</wp:posOffset>
              </wp:positionH>
              <wp:positionV relativeFrom="paragraph">
                <wp:posOffset>77470</wp:posOffset>
              </wp:positionV>
              <wp:extent cx="1569085" cy="398145"/>
              <wp:effectExtent l="1270" t="1905" r="1270" b="0"/>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187D0" w14:textId="77777777" w:rsidR="00E2789F" w:rsidRPr="0009789D" w:rsidRDefault="00E2789F" w:rsidP="00E2789F">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9041FFE" w14:textId="77777777" w:rsidR="00E2789F" w:rsidRPr="0009789D" w:rsidRDefault="00E2789F" w:rsidP="00E2789F">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268.7pt;margin-top:6.1pt;width:123.55pt;height:31.3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80ugIAAL0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" filled="f" stroked="f">
              <v:textbox style="mso-fit-shape-to-text:t" inset="0">
                <w:txbxContent>
                  <w:p w14:paraId="4C4187D0" w14:textId="77777777" w:rsidR="00E2789F" w:rsidRPr="0009789D" w:rsidRDefault="00E2789F" w:rsidP="00E2789F">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09041FFE" w14:textId="77777777" w:rsidR="00E2789F" w:rsidRPr="0009789D" w:rsidRDefault="00E2789F" w:rsidP="00E2789F">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2E21CFE6" w14:textId="77777777" w:rsidR="00352332" w:rsidRDefault="00352332" w:rsidP="00A45483">
    <w:pPr>
      <w:pStyle w:val="Sidehoved"/>
      <w:tabs>
        <w:tab w:val="left" w:pos="5954"/>
      </w:tabs>
    </w:pPr>
  </w:p>
  <w:p w14:paraId="62317A34" w14:textId="77777777" w:rsidR="00352332" w:rsidRDefault="00352332" w:rsidP="00A45483">
    <w:pPr>
      <w:pStyle w:val="Sidehoved"/>
      <w:tabs>
        <w:tab w:val="left" w:pos="5954"/>
      </w:tabs>
    </w:pPr>
  </w:p>
  <w:p w14:paraId="1F29F9F4" w14:textId="77777777" w:rsidR="00352332" w:rsidRPr="00A45483" w:rsidRDefault="00352332" w:rsidP="00A45483">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0273B" w14:textId="77777777" w:rsidR="00352332" w:rsidRDefault="00352332" w:rsidP="0033080A">
    <w:pPr>
      <w:pStyle w:val="Sidehoved"/>
      <w:tabs>
        <w:tab w:val="left" w:pos="5954"/>
      </w:tabs>
      <w:rPr>
        <w:caps/>
        <w:noProof/>
        <w:lang w:val="en-GB" w:eastAsia="en-GB"/>
      </w:rPr>
    </w:pPr>
    <w:r w:rsidRPr="00D64ABD">
      <w:rPr>
        <w:noProof/>
        <w:lang w:val="en-GB" w:eastAsia="en-GB"/>
      </w:rPr>
      <w:t xml:space="preserve">Appendix </w:t>
    </w:r>
    <w:r>
      <w:rPr>
        <w:noProof/>
        <w:lang w:val="en-GB" w:eastAsia="en-GB"/>
      </w:rPr>
      <w:t>4</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537713" w:rsidRPr="00537713">
      <w:rPr>
        <w:noProof/>
        <w:lang w:val="en-US" w:eastAsia="en-GB"/>
      </w:rPr>
      <w:t>3</w:t>
    </w:r>
    <w:r w:rsidRPr="00D64ABD">
      <w:rPr>
        <w:noProof/>
        <w:lang w:val="en-GB" w:eastAsia="en-GB"/>
      </w:rPr>
      <w:fldChar w:fldCharType="end"/>
    </w:r>
    <w:r w:rsidRPr="00D64ABD">
      <w:rPr>
        <w:noProof/>
        <w:lang w:val="en-GB" w:eastAsia="en-GB"/>
      </w:rPr>
      <w:t xml:space="preserve"> (</w:t>
    </w:r>
    <w:r>
      <w:rPr>
        <w:noProof/>
        <w:lang w:val="en-GB" w:eastAsia="en-GB"/>
      </w:rPr>
      <w:t>3</w:t>
    </w:r>
    <w:r w:rsidRPr="00D64ABD">
      <w:rPr>
        <w:noProof/>
        <w:lang w:val="en-GB" w:eastAsia="en-GB"/>
      </w:rPr>
      <w:t>)</w:t>
    </w:r>
  </w:p>
  <w:p w14:paraId="5FADF11A" w14:textId="336BBCA0" w:rsidR="00352332" w:rsidRPr="006A00D9" w:rsidRDefault="00352332" w:rsidP="0033080A">
    <w:pPr>
      <w:pStyle w:val="Sidehoved"/>
      <w:tabs>
        <w:tab w:val="left" w:pos="5954"/>
      </w:tabs>
      <w:rPr>
        <w:caps/>
        <w:noProof/>
        <w:lang w:val="en-GB" w:eastAsia="en-GB"/>
      </w:rPr>
    </w:pPr>
    <w:r>
      <w:rPr>
        <w:caps/>
        <w:noProof/>
        <w:lang w:val="da-DK" w:eastAsia="da-DK"/>
      </w:rPr>
      <w:drawing>
        <wp:anchor distT="0" distB="0" distL="114300" distR="114300" simplePos="0" relativeHeight="251646464" behindDoc="0" locked="0" layoutInCell="1" allowOverlap="1" wp14:anchorId="4B224785" wp14:editId="7D1EA25D">
          <wp:simplePos x="0" y="0"/>
          <wp:positionH relativeFrom="margin">
            <wp:posOffset>5016500</wp:posOffset>
          </wp:positionH>
          <wp:positionV relativeFrom="paragraph">
            <wp:posOffset>99695</wp:posOffset>
          </wp:positionV>
          <wp:extent cx="1188720" cy="329565"/>
          <wp:effectExtent l="0" t="0" r="0" b="0"/>
          <wp:wrapNone/>
          <wp:docPr id="58"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sidR="006A00D9">
      <w:rPr>
        <w:caps/>
        <w:noProof/>
        <w:lang w:val="en-GB" w:eastAsia="en-GB"/>
      </w:rPr>
      <w:t>6</w:t>
    </w:r>
    <w:r w:rsidRPr="00CF195A">
      <w:rPr>
        <w:caps/>
        <w:noProof/>
        <w:lang w:val="en-GB" w:eastAsia="en-GB"/>
      </w:rPr>
      <w:t>-0</w:t>
    </w:r>
    <w:r w:rsidR="006A00D9">
      <w:rPr>
        <w:caps/>
        <w:noProof/>
        <w:lang w:val="en-GB" w:eastAsia="en-GB"/>
      </w:rPr>
      <w:t>6</w:t>
    </w:r>
    <w:r w:rsidRPr="00CF195A">
      <w:rPr>
        <w:caps/>
        <w:noProof/>
        <w:lang w:val="en-GB" w:eastAsia="en-GB"/>
      </w:rPr>
      <w:t>-</w:t>
    </w:r>
    <w:r w:rsidR="006A00D9">
      <w:rPr>
        <w:caps/>
        <w:noProof/>
        <w:lang w:val="en-GB" w:eastAsia="en-GB"/>
      </w:rPr>
      <w:t>23</w:t>
    </w:r>
    <w:r>
      <w:rPr>
        <w:caps/>
        <w:noProof/>
        <w:lang w:val="da-DK" w:eastAsia="da-DK"/>
      </w:rPr>
      <mc:AlternateContent>
        <mc:Choice Requires="wps">
          <w:drawing>
            <wp:anchor distT="0" distB="0" distL="114300" distR="114300" simplePos="0" relativeHeight="251647488" behindDoc="0" locked="0" layoutInCell="1" allowOverlap="1" wp14:anchorId="1B47BCF4" wp14:editId="2A289729">
              <wp:simplePos x="0" y="0"/>
              <wp:positionH relativeFrom="column">
                <wp:posOffset>3412490</wp:posOffset>
              </wp:positionH>
              <wp:positionV relativeFrom="paragraph">
                <wp:posOffset>77470</wp:posOffset>
              </wp:positionV>
              <wp:extent cx="1569085" cy="398145"/>
              <wp:effectExtent l="1270" t="1905" r="1270" b="0"/>
              <wp:wrapNone/>
              <wp:docPr id="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4DAF4" w14:textId="77777777" w:rsidR="00352332" w:rsidRPr="0009789D" w:rsidRDefault="00352332" w:rsidP="0033080A">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23B0ABB2" w14:textId="77777777" w:rsidR="00352332" w:rsidRPr="0009789D" w:rsidRDefault="00352332" w:rsidP="0033080A">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68.7pt;margin-top:6.1pt;width:123.55pt;height:31.3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" filled="f" stroked="f">
              <v:textbox style="mso-fit-shape-to-text:t" inset="0">
                <w:txbxContent>
                  <w:p w14:paraId="61E4DAF4" w14:textId="77777777" w:rsidR="00352332" w:rsidRPr="0009789D" w:rsidRDefault="00352332" w:rsidP="0033080A">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23B0ABB2" w14:textId="77777777" w:rsidR="00352332" w:rsidRPr="0009789D" w:rsidRDefault="00352332" w:rsidP="0033080A">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2F075726" w14:textId="77777777" w:rsidR="00352332" w:rsidRDefault="00352332" w:rsidP="0033080A">
    <w:pPr>
      <w:pStyle w:val="Sidehoved"/>
      <w:tabs>
        <w:tab w:val="left" w:pos="5954"/>
      </w:tabs>
    </w:pPr>
  </w:p>
  <w:p w14:paraId="47A72B70" w14:textId="77777777" w:rsidR="00352332" w:rsidRDefault="00352332" w:rsidP="0033080A">
    <w:pPr>
      <w:pStyle w:val="Sidehoved"/>
      <w:tabs>
        <w:tab w:val="left" w:pos="5954"/>
      </w:tabs>
    </w:pPr>
  </w:p>
  <w:p w14:paraId="733A5155" w14:textId="77777777" w:rsidR="00352332" w:rsidRPr="0033080A" w:rsidRDefault="00352332" w:rsidP="0033080A">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4F1E0" w14:textId="22143ED4" w:rsidR="00352332" w:rsidRDefault="00352332" w:rsidP="009C19D0">
    <w:pPr>
      <w:pStyle w:val="Sidehoved"/>
      <w:tabs>
        <w:tab w:val="left" w:pos="5954"/>
      </w:tabs>
      <w:rPr>
        <w:caps/>
        <w:noProof/>
        <w:lang w:val="en-GB" w:eastAsia="en-GB"/>
      </w:rPr>
    </w:pPr>
    <w:r w:rsidRPr="00D64ABD">
      <w:rPr>
        <w:noProof/>
        <w:lang w:val="en-GB" w:eastAsia="en-GB"/>
      </w:rPr>
      <w:t xml:space="preserve">Appendix </w:t>
    </w:r>
    <w:r>
      <w:rPr>
        <w:noProof/>
        <w:lang w:val="en-GB" w:eastAsia="en-GB"/>
      </w:rPr>
      <w:t>5</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10</w:t>
    </w:r>
    <w:r w:rsidRPr="00D64ABD">
      <w:rPr>
        <w:noProof/>
        <w:lang w:val="en-GB" w:eastAsia="en-GB"/>
      </w:rPr>
      <w:fldChar w:fldCharType="end"/>
    </w:r>
    <w:r w:rsidRPr="00D64ABD">
      <w:rPr>
        <w:noProof/>
        <w:lang w:val="en-GB" w:eastAsia="en-GB"/>
      </w:rPr>
      <w:t xml:space="preserve"> (</w:t>
    </w:r>
    <w:r>
      <w:rPr>
        <w:noProof/>
        <w:lang w:val="en-GB" w:eastAsia="en-GB"/>
      </w:rPr>
      <w:t>16</w:t>
    </w:r>
    <w:r w:rsidRPr="00D64ABD">
      <w:rPr>
        <w:noProof/>
        <w:lang w:val="en-GB" w:eastAsia="en-GB"/>
      </w:rPr>
      <w:t>)</w:t>
    </w:r>
  </w:p>
  <w:p w14:paraId="27AFF5E5" w14:textId="1B9F7E75" w:rsidR="00352332" w:rsidRDefault="00352332" w:rsidP="009C19D0">
    <w:pPr>
      <w:pStyle w:val="Sidehoved"/>
      <w:tabs>
        <w:tab w:val="left" w:pos="5954"/>
      </w:tabs>
    </w:pPr>
    <w:r>
      <w:rPr>
        <w:caps/>
        <w:noProof/>
        <w:lang w:val="da-DK" w:eastAsia="da-DK"/>
      </w:rPr>
      <w:drawing>
        <wp:anchor distT="0" distB="0" distL="114300" distR="114300" simplePos="0" relativeHeight="251648512" behindDoc="0" locked="0" layoutInCell="1" allowOverlap="1" wp14:anchorId="723BD469" wp14:editId="7C50BC26">
          <wp:simplePos x="0" y="0"/>
          <wp:positionH relativeFrom="margin">
            <wp:posOffset>5016500</wp:posOffset>
          </wp:positionH>
          <wp:positionV relativeFrom="paragraph">
            <wp:posOffset>99695</wp:posOffset>
          </wp:positionV>
          <wp:extent cx="1188720" cy="329565"/>
          <wp:effectExtent l="0" t="0" r="0" b="0"/>
          <wp:wrapNone/>
          <wp:docPr id="59"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sidR="0012111A">
      <w:rPr>
        <w:caps/>
        <w:noProof/>
        <w:lang w:val="en-GB" w:eastAsia="en-GB"/>
      </w:rPr>
      <w:t>6</w:t>
    </w:r>
    <w:r w:rsidRPr="00CF195A">
      <w:rPr>
        <w:caps/>
        <w:noProof/>
        <w:lang w:val="en-GB" w:eastAsia="en-GB"/>
      </w:rPr>
      <w:t>-0</w:t>
    </w:r>
    <w:r w:rsidR="0012111A">
      <w:rPr>
        <w:caps/>
        <w:noProof/>
        <w:lang w:val="en-GB" w:eastAsia="en-GB"/>
      </w:rPr>
      <w:t>6</w:t>
    </w:r>
    <w:r w:rsidRPr="00CF195A">
      <w:rPr>
        <w:caps/>
        <w:noProof/>
        <w:lang w:val="en-GB" w:eastAsia="en-GB"/>
      </w:rPr>
      <w:t>-</w:t>
    </w:r>
    <w:r w:rsidR="0012111A">
      <w:rPr>
        <w:caps/>
        <w:noProof/>
        <w:lang w:val="en-GB" w:eastAsia="en-GB"/>
      </w:rPr>
      <w:t>23</w:t>
    </w:r>
    <w:r>
      <w:rPr>
        <w:caps/>
        <w:noProof/>
        <w:lang w:val="da-DK" w:eastAsia="da-DK"/>
      </w:rPr>
      <mc:AlternateContent>
        <mc:Choice Requires="wps">
          <w:drawing>
            <wp:anchor distT="0" distB="0" distL="114300" distR="114300" simplePos="0" relativeHeight="251649536" behindDoc="0" locked="0" layoutInCell="1" allowOverlap="1" wp14:anchorId="404EEF52" wp14:editId="2F3FFDD3">
              <wp:simplePos x="0" y="0"/>
              <wp:positionH relativeFrom="column">
                <wp:posOffset>3412490</wp:posOffset>
              </wp:positionH>
              <wp:positionV relativeFrom="paragraph">
                <wp:posOffset>77470</wp:posOffset>
              </wp:positionV>
              <wp:extent cx="1569085" cy="398145"/>
              <wp:effectExtent l="1270" t="1905" r="1270" b="0"/>
              <wp:wrapNone/>
              <wp:docPr id="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3A88C" w14:textId="77777777" w:rsidR="00352332" w:rsidRPr="0009789D" w:rsidRDefault="00352332" w:rsidP="009C19D0">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1C35F79A" w14:textId="77777777" w:rsidR="00352332" w:rsidRPr="0009789D" w:rsidRDefault="00352332" w:rsidP="009C19D0">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268.7pt;margin-top:6.1pt;width:123.55pt;height:31.3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" filled="f" stroked="f">
              <v:textbox style="mso-fit-shape-to-text:t" inset="0">
                <w:txbxContent>
                  <w:p w14:paraId="5B13A88C" w14:textId="77777777" w:rsidR="00352332" w:rsidRPr="0009789D" w:rsidRDefault="00352332" w:rsidP="009C19D0">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1C35F79A" w14:textId="77777777" w:rsidR="00352332" w:rsidRPr="0009789D" w:rsidRDefault="00352332" w:rsidP="009C19D0">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24790BAA" w14:textId="77777777" w:rsidR="00352332" w:rsidRDefault="00352332" w:rsidP="009C19D0">
    <w:pPr>
      <w:pStyle w:val="Sidehoved"/>
      <w:tabs>
        <w:tab w:val="left" w:pos="5954"/>
      </w:tabs>
    </w:pPr>
  </w:p>
  <w:p w14:paraId="52C13872" w14:textId="77777777" w:rsidR="00352332" w:rsidRPr="0033080A" w:rsidRDefault="00352332" w:rsidP="009C19D0">
    <w:pPr>
      <w:pStyle w:val="Sidehoved"/>
    </w:pPr>
  </w:p>
  <w:p w14:paraId="599F5663" w14:textId="77777777" w:rsidR="00352332" w:rsidRPr="009C19D0" w:rsidRDefault="00352332" w:rsidP="009C19D0">
    <w:pPr>
      <w:pStyle w:val="Sidehoved"/>
    </w:pPr>
    <w:r>
      <w:rPr>
        <w:noProof/>
        <w:lang w:val="da-DK" w:eastAsia="da-DK"/>
      </w:rPr>
      <mc:AlternateContent>
        <mc:Choice Requires="wps">
          <w:drawing>
            <wp:anchor distT="0" distB="0" distL="114300" distR="114300" simplePos="0" relativeHeight="251655680" behindDoc="0" locked="0" layoutInCell="1" allowOverlap="1" wp14:anchorId="44F943BF" wp14:editId="29A8C3CA">
              <wp:simplePos x="0" y="0"/>
              <wp:positionH relativeFrom="margin">
                <wp:posOffset>-902970</wp:posOffset>
              </wp:positionH>
              <wp:positionV relativeFrom="page">
                <wp:posOffset>10287635</wp:posOffset>
              </wp:positionV>
              <wp:extent cx="7560310" cy="901700"/>
              <wp:effectExtent l="0" t="0" r="2540" b="0"/>
              <wp:wrapSquare wrapText="bothSides"/>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01700"/>
                      </a:xfrm>
                      <a:prstGeom prst="rect">
                        <a:avLst/>
                      </a:prstGeom>
                      <a:solidFill>
                        <a:srgbClr val="041D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A7B2B" w14:textId="77777777" w:rsidR="00352332" w:rsidRPr="00D43EA4" w:rsidRDefault="00352332" w:rsidP="00744F95">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6333DBE3" w14:textId="77777777" w:rsidR="00352332" w:rsidRPr="00D43EA4" w:rsidRDefault="00352332" w:rsidP="00744F95">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787874E" w14:textId="77777777" w:rsidR="00352332" w:rsidRPr="00D43EA4" w:rsidRDefault="00352332" w:rsidP="00744F95">
                          <w:pPr>
                            <w:jc w:val="right"/>
                            <w:rPr>
                              <w:rFonts w:cs="Arial"/>
                              <w:color w:val="FFFFFF"/>
                              <w:sz w:val="12"/>
                              <w:szCs w:val="12"/>
                              <w:lang w:val="de-DE"/>
                            </w:rPr>
                          </w:pPr>
                          <w:r w:rsidRPr="00D43EA4">
                            <w:rPr>
                              <w:rFonts w:cs="Arial"/>
                              <w:color w:val="FFFFFF"/>
                              <w:sz w:val="12"/>
                              <w:szCs w:val="12"/>
                              <w:lang w:val="de-DE"/>
                            </w:rPr>
                            <w:br/>
                          </w:r>
                        </w:p>
                      </w:txbxContent>
                    </wps:txbx>
                    <wps:bodyPr rot="0" vert="horz" wrap="square" lIns="900000" tIns="118800" rIns="90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71.1pt;margin-top:810.05pt;width:595.3pt;height:7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" fillcolor="#041d6e" stroked="f">
              <v:textbox inset="25mm,3.3mm,25mm,3.3mm">
                <w:txbxContent>
                  <w:p w14:paraId="0D5A7B2B" w14:textId="77777777" w:rsidR="00352332" w:rsidRPr="00D43EA4" w:rsidRDefault="00352332" w:rsidP="00744F95">
                    <w:pPr>
                      <w:jc w:val="both"/>
                      <w:rPr>
                        <w:b/>
                        <w:color w:val="FFFFFF"/>
                        <w:lang w:val="de-DE"/>
                      </w:rPr>
                    </w:pPr>
                    <w:r w:rsidRPr="00D43EA4">
                      <w:rPr>
                        <w:rStyle w:val="dinmedium7pt"/>
                        <w:rFonts w:ascii="Arial" w:hAnsi="Arial" w:cs="Arial"/>
                        <w:color w:val="FFFFFF"/>
                        <w:sz w:val="12"/>
                        <w:szCs w:val="12"/>
                        <w:lang w:val="de-DE"/>
                      </w:rPr>
                      <w:t xml:space="preserve">ENTSO-E AISBL •  </w:t>
                    </w:r>
                    <w:r w:rsidRPr="00D43EA4">
                      <w:rPr>
                        <w:rFonts w:cs="Arial"/>
                        <w:color w:val="FFFFFF"/>
                        <w:sz w:val="12"/>
                        <w:szCs w:val="12"/>
                        <w:lang w:val="de-DE"/>
                      </w:rPr>
                      <w:t xml:space="preserve">Avenue Cortenbergh 100  </w:t>
                    </w:r>
                    <w:r w:rsidRPr="00D43EA4">
                      <w:rPr>
                        <w:rStyle w:val="dinmedium7pt"/>
                        <w:rFonts w:ascii="Arial" w:hAnsi="Arial" w:cs="Arial"/>
                        <w:color w:val="FFFFFF"/>
                        <w:sz w:val="12"/>
                        <w:szCs w:val="12"/>
                        <w:lang w:val="de-DE"/>
                      </w:rPr>
                      <w:t>•  1</w:t>
                    </w:r>
                    <w:r w:rsidRPr="00D43EA4">
                      <w:rPr>
                        <w:rFonts w:cs="Arial"/>
                        <w:color w:val="FFFFFF"/>
                        <w:sz w:val="12"/>
                        <w:szCs w:val="12"/>
                        <w:lang w:val="de-DE"/>
                      </w:rPr>
                      <w:t xml:space="preserve">000 Brussels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Belgium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Tel +32 2 741 09 50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Fax +32 2 741 09 51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info</w:t>
                    </w:r>
                    <w:r w:rsidRPr="00D43EA4">
                      <w:rPr>
                        <w:rStyle w:val="a"/>
                        <w:rFonts w:ascii="Arial" w:hAnsi="Arial" w:cs="Arial"/>
                        <w:color w:val="FFFFFF"/>
                        <w:sz w:val="12"/>
                        <w:szCs w:val="12"/>
                        <w:lang w:val="de-DE"/>
                      </w:rPr>
                      <w:t>@</w:t>
                    </w:r>
                    <w:r w:rsidRPr="00D43EA4">
                      <w:rPr>
                        <w:rFonts w:cs="Arial"/>
                        <w:color w:val="FFFFFF"/>
                        <w:sz w:val="12"/>
                        <w:szCs w:val="12"/>
                        <w:lang w:val="de-DE"/>
                      </w:rPr>
                      <w:t xml:space="preserve">entsoe.eu  </w:t>
                    </w:r>
                    <w:r w:rsidRPr="00D43EA4">
                      <w:rPr>
                        <w:rStyle w:val="dinmedium7pt"/>
                        <w:rFonts w:ascii="Arial" w:hAnsi="Arial" w:cs="Arial"/>
                        <w:color w:val="FFFFFF"/>
                        <w:sz w:val="12"/>
                        <w:szCs w:val="12"/>
                        <w:lang w:val="de-DE"/>
                      </w:rPr>
                      <w:t xml:space="preserve">• </w:t>
                    </w:r>
                    <w:r w:rsidRPr="00D43EA4">
                      <w:rPr>
                        <w:rFonts w:cs="Arial"/>
                        <w:color w:val="FFFFFF"/>
                        <w:sz w:val="12"/>
                        <w:szCs w:val="12"/>
                        <w:lang w:val="de-DE"/>
                      </w:rPr>
                      <w:t xml:space="preserve"> www.entsoe.eu</w:t>
                    </w:r>
                    <w:r w:rsidRPr="00D43EA4">
                      <w:rPr>
                        <w:b/>
                        <w:color w:val="FFFFFF"/>
                        <w:lang w:val="de-DE"/>
                      </w:rPr>
                      <w:br/>
                    </w:r>
                  </w:p>
                  <w:p w14:paraId="6333DBE3" w14:textId="77777777" w:rsidR="00352332" w:rsidRPr="00D43EA4" w:rsidRDefault="00352332" w:rsidP="00744F95">
                    <w:pPr>
                      <w:jc w:val="right"/>
                      <w:rPr>
                        <w:rFonts w:cs="Arial"/>
                        <w:color w:val="FFFFFF"/>
                        <w:sz w:val="12"/>
                        <w:szCs w:val="12"/>
                        <w:lang w:val="de-DE"/>
                      </w:rPr>
                    </w:pPr>
                    <w:r w:rsidRPr="00D43EA4">
                      <w:rPr>
                        <w:rStyle w:val="dinmedium7pt"/>
                        <w:rFonts w:ascii="Arial" w:hAnsi="Arial" w:cs="Arial"/>
                        <w:color w:val="FFFFFF"/>
                        <w:sz w:val="12"/>
                        <w:szCs w:val="12"/>
                        <w:lang w:val="de-DE"/>
                      </w:rPr>
                      <w:br/>
                    </w:r>
                  </w:p>
                  <w:p w14:paraId="5787874E" w14:textId="77777777" w:rsidR="00352332" w:rsidRPr="00D43EA4" w:rsidRDefault="00352332" w:rsidP="00744F95">
                    <w:pPr>
                      <w:jc w:val="right"/>
                      <w:rPr>
                        <w:rFonts w:cs="Arial"/>
                        <w:color w:val="FFFFFF"/>
                        <w:sz w:val="12"/>
                        <w:szCs w:val="12"/>
                        <w:lang w:val="de-DE"/>
                      </w:rPr>
                    </w:pPr>
                    <w:r w:rsidRPr="00D43EA4">
                      <w:rPr>
                        <w:rFonts w:cs="Arial"/>
                        <w:color w:val="FFFFFF"/>
                        <w:sz w:val="12"/>
                        <w:szCs w:val="12"/>
                        <w:lang w:val="de-DE"/>
                      </w:rPr>
                      <w:br/>
                    </w:r>
                  </w:p>
                </w:txbxContent>
              </v:textbox>
              <w10:wrap type="square" anchorx="margin"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2924D" w14:textId="77777777" w:rsidR="00352332" w:rsidRDefault="00352332">
    <w:pPr>
      <w:pStyle w:val="Sidehove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A6CCB" w14:textId="77777777" w:rsidR="00352332" w:rsidRDefault="00352332" w:rsidP="003A15A0">
    <w:pPr>
      <w:pStyle w:val="Sidehoved"/>
      <w:tabs>
        <w:tab w:val="left" w:pos="5954"/>
      </w:tabs>
      <w:rPr>
        <w:caps/>
        <w:noProof/>
        <w:lang w:val="en-GB" w:eastAsia="en-GB"/>
      </w:rPr>
    </w:pPr>
    <w:r w:rsidRPr="00D64ABD">
      <w:rPr>
        <w:noProof/>
        <w:lang w:val="en-GB" w:eastAsia="en-GB"/>
      </w:rPr>
      <w:t xml:space="preserve">Appendix </w:t>
    </w:r>
    <w:r>
      <w:rPr>
        <w:noProof/>
        <w:lang w:val="en-GB" w:eastAsia="en-GB"/>
      </w:rPr>
      <w:t>6</w:t>
    </w:r>
    <w:r w:rsidRPr="00D64ABD">
      <w:rPr>
        <w:noProof/>
        <w:lang w:val="en-GB" w:eastAsia="en-GB"/>
      </w:rPr>
      <w:t xml:space="preserve"> </w:t>
    </w:r>
    <w:r>
      <w:rPr>
        <w:noProof/>
        <w:lang w:val="en-GB" w:eastAsia="en-GB"/>
      </w:rPr>
      <w:t>o</w:t>
    </w:r>
    <w:r w:rsidRPr="00D64ABD">
      <w:rPr>
        <w:noProof/>
        <w:lang w:val="en-GB" w:eastAsia="en-GB"/>
      </w:rPr>
      <w:t>f System Operation Agreement</w:t>
    </w:r>
    <w:r>
      <w:rPr>
        <w:noProof/>
        <w:lang w:val="en-GB" w:eastAsia="en-GB"/>
      </w:rPr>
      <w:tab/>
    </w:r>
    <w:r w:rsidRPr="00D64ABD">
      <w:rPr>
        <w:noProof/>
        <w:lang w:val="en-GB" w:eastAsia="en-GB"/>
      </w:rPr>
      <w:fldChar w:fldCharType="begin"/>
    </w:r>
    <w:r w:rsidRPr="00D64ABD">
      <w:rPr>
        <w:noProof/>
        <w:lang w:val="en-GB" w:eastAsia="en-GB"/>
      </w:rPr>
      <w:instrText>PAGE   \* MERGEFORMAT</w:instrText>
    </w:r>
    <w:r w:rsidRPr="00D64ABD">
      <w:rPr>
        <w:noProof/>
        <w:lang w:val="en-GB" w:eastAsia="en-GB"/>
      </w:rPr>
      <w:fldChar w:fldCharType="separate"/>
    </w:r>
    <w:r w:rsidR="00CC6F27" w:rsidRPr="00CC6F27">
      <w:rPr>
        <w:noProof/>
        <w:lang w:val="en-US" w:eastAsia="en-GB"/>
      </w:rPr>
      <w:t>1</w:t>
    </w:r>
    <w:r w:rsidRPr="00D64ABD">
      <w:rPr>
        <w:noProof/>
        <w:lang w:val="en-GB" w:eastAsia="en-GB"/>
      </w:rPr>
      <w:fldChar w:fldCharType="end"/>
    </w:r>
    <w:r w:rsidRPr="00D64ABD">
      <w:rPr>
        <w:noProof/>
        <w:lang w:val="en-GB" w:eastAsia="en-GB"/>
      </w:rPr>
      <w:t xml:space="preserve"> (</w:t>
    </w:r>
    <w:r>
      <w:rPr>
        <w:noProof/>
        <w:lang w:val="en-GB" w:eastAsia="en-GB"/>
      </w:rPr>
      <w:t>9</w:t>
    </w:r>
    <w:r w:rsidRPr="00D64ABD">
      <w:rPr>
        <w:noProof/>
        <w:lang w:val="en-GB" w:eastAsia="en-GB"/>
      </w:rPr>
      <w:t>)</w:t>
    </w:r>
  </w:p>
  <w:p w14:paraId="49F6B4CE" w14:textId="77777777" w:rsidR="00CD41CC" w:rsidRDefault="00CD41CC" w:rsidP="00CD41CC">
    <w:pPr>
      <w:pStyle w:val="Sidehoved"/>
      <w:tabs>
        <w:tab w:val="left" w:pos="5954"/>
      </w:tabs>
    </w:pPr>
    <w:r>
      <w:rPr>
        <w:caps/>
        <w:noProof/>
        <w:lang w:val="da-DK" w:eastAsia="da-DK"/>
      </w:rPr>
      <w:drawing>
        <wp:anchor distT="0" distB="0" distL="114300" distR="114300" simplePos="0" relativeHeight="251726336" behindDoc="0" locked="0" layoutInCell="1" allowOverlap="1" wp14:anchorId="1883304F" wp14:editId="7BE108A2">
          <wp:simplePos x="0" y="0"/>
          <wp:positionH relativeFrom="margin">
            <wp:posOffset>5016500</wp:posOffset>
          </wp:positionH>
          <wp:positionV relativeFrom="paragraph">
            <wp:posOffset>99695</wp:posOffset>
          </wp:positionV>
          <wp:extent cx="1188720" cy="329565"/>
          <wp:effectExtent l="0" t="0" r="0" b="0"/>
          <wp:wrapNone/>
          <wp:docPr id="131" name="Bild 4" descr="090407_entose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0407_entose_logo_4c"/>
                  <pic:cNvPicPr>
                    <a:picLocks noChangeAspect="1" noChangeArrowheads="1"/>
                  </pic:cNvPicPr>
                </pic:nvPicPr>
                <pic:blipFill>
                  <a:blip r:embed="rId1">
                    <a:extLst>
                      <a:ext uri="{28A0092B-C50C-407E-A947-70E740481C1C}">
                        <a14:useLocalDpi xmlns:a14="http://schemas.microsoft.com/office/drawing/2010/main" val="0"/>
                      </a:ext>
                    </a:extLst>
                  </a:blip>
                  <a:srcRect b="16512"/>
                  <a:stretch>
                    <a:fillRect/>
                  </a:stretch>
                </pic:blipFill>
                <pic:spPr bwMode="auto">
                  <a:xfrm>
                    <a:off x="0" y="0"/>
                    <a:ext cx="1188720" cy="329565"/>
                  </a:xfrm>
                  <a:prstGeom prst="rect">
                    <a:avLst/>
                  </a:prstGeom>
                  <a:noFill/>
                </pic:spPr>
              </pic:pic>
            </a:graphicData>
          </a:graphic>
          <wp14:sizeRelH relativeFrom="page">
            <wp14:pctWidth>0</wp14:pctWidth>
          </wp14:sizeRelH>
          <wp14:sizeRelV relativeFrom="page">
            <wp14:pctHeight>0</wp14:pctHeight>
          </wp14:sizeRelV>
        </wp:anchor>
      </w:drawing>
    </w:r>
    <w:r w:rsidRPr="00CF195A">
      <w:rPr>
        <w:caps/>
        <w:noProof/>
        <w:lang w:val="en-GB" w:eastAsia="en-GB"/>
      </w:rPr>
      <w:t>201</w:t>
    </w:r>
    <w:r>
      <w:rPr>
        <w:caps/>
        <w:noProof/>
        <w:lang w:val="en-GB" w:eastAsia="en-GB"/>
      </w:rPr>
      <w:t>6</w:t>
    </w:r>
    <w:r w:rsidRPr="00CF195A">
      <w:rPr>
        <w:caps/>
        <w:noProof/>
        <w:lang w:val="en-GB" w:eastAsia="en-GB"/>
      </w:rPr>
      <w:t>-0</w:t>
    </w:r>
    <w:r>
      <w:rPr>
        <w:caps/>
        <w:noProof/>
        <w:lang w:val="en-GB" w:eastAsia="en-GB"/>
      </w:rPr>
      <w:t>6</w:t>
    </w:r>
    <w:r w:rsidRPr="00CF195A">
      <w:rPr>
        <w:caps/>
        <w:noProof/>
        <w:lang w:val="en-GB" w:eastAsia="en-GB"/>
      </w:rPr>
      <w:t>-</w:t>
    </w:r>
    <w:r>
      <w:rPr>
        <w:caps/>
        <w:noProof/>
        <w:lang w:val="en-GB" w:eastAsia="en-GB"/>
      </w:rPr>
      <w:t>23</w:t>
    </w:r>
    <w:r>
      <w:rPr>
        <w:caps/>
        <w:noProof/>
        <w:lang w:val="da-DK" w:eastAsia="da-DK"/>
      </w:rPr>
      <mc:AlternateContent>
        <mc:Choice Requires="wps">
          <w:drawing>
            <wp:anchor distT="0" distB="0" distL="114300" distR="114300" simplePos="0" relativeHeight="251727360" behindDoc="0" locked="0" layoutInCell="1" allowOverlap="1" wp14:anchorId="03152910" wp14:editId="5DD5082D">
              <wp:simplePos x="0" y="0"/>
              <wp:positionH relativeFrom="column">
                <wp:posOffset>3412490</wp:posOffset>
              </wp:positionH>
              <wp:positionV relativeFrom="paragraph">
                <wp:posOffset>77470</wp:posOffset>
              </wp:positionV>
              <wp:extent cx="1569085" cy="398145"/>
              <wp:effectExtent l="1270" t="1905" r="1270" b="0"/>
              <wp:wrapNone/>
              <wp:docPr id="1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9B517" w14:textId="77777777" w:rsidR="00CD41CC" w:rsidRPr="0009789D" w:rsidRDefault="00CD41CC" w:rsidP="00CD41CC">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45B4F3B8" w14:textId="77777777" w:rsidR="00CD41CC" w:rsidRPr="0009789D" w:rsidRDefault="00CD41CC" w:rsidP="00CD41CC">
                          <w:pPr>
                            <w:jc w:val="right"/>
                            <w:rPr>
                              <w:color w:val="BFBFBF"/>
                              <w:sz w:val="14"/>
                              <w:szCs w:val="14"/>
                              <w:lang w:val="en-GB"/>
                            </w:rPr>
                          </w:pPr>
                          <w:r w:rsidRPr="0009789D">
                            <w:rPr>
                              <w:color w:val="BFBFBF"/>
                              <w:sz w:val="14"/>
                              <w:szCs w:val="14"/>
                              <w:lang w:val="en-GB"/>
                            </w:rPr>
                            <w:t>for Electricity</w:t>
                          </w:r>
                        </w:p>
                      </w:txbxContent>
                    </wps:txbx>
                    <wps:bodyPr rot="0" vert="horz" wrap="square" lIns="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268.7pt;margin-top:6.1pt;width:123.55pt;height:31.35pt;z-index:25172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D1ugIAAL8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" filled="f" stroked="f">
              <v:textbox style="mso-fit-shape-to-text:t" inset="0">
                <w:txbxContent>
                  <w:p w14:paraId="2B49B517" w14:textId="77777777" w:rsidR="00CD41CC" w:rsidRPr="0009789D" w:rsidRDefault="00CD41CC" w:rsidP="00CD41CC">
                    <w:pPr>
                      <w:jc w:val="right"/>
                      <w:rPr>
                        <w:color w:val="BFBFBF"/>
                        <w:sz w:val="14"/>
                        <w:szCs w:val="14"/>
                        <w:lang w:val="en-GB"/>
                      </w:rPr>
                    </w:pPr>
                    <w:r w:rsidRPr="0009789D">
                      <w:rPr>
                        <w:color w:val="BFBFBF"/>
                        <w:sz w:val="14"/>
                        <w:szCs w:val="14"/>
                        <w:lang w:val="en-GB"/>
                      </w:rPr>
                      <w:t>European Network of</w:t>
                    </w:r>
                    <w:r w:rsidRPr="0009789D">
                      <w:rPr>
                        <w:color w:val="BFBFBF"/>
                        <w:sz w:val="14"/>
                        <w:szCs w:val="14"/>
                        <w:lang w:val="en-GB"/>
                      </w:rPr>
                      <w:br/>
                      <w:t>Transmission System Operators</w:t>
                    </w:r>
                  </w:p>
                  <w:p w14:paraId="45B4F3B8" w14:textId="77777777" w:rsidR="00CD41CC" w:rsidRPr="0009789D" w:rsidRDefault="00CD41CC" w:rsidP="00CD41CC">
                    <w:pPr>
                      <w:jc w:val="right"/>
                      <w:rPr>
                        <w:color w:val="BFBFBF"/>
                        <w:sz w:val="14"/>
                        <w:szCs w:val="14"/>
                        <w:lang w:val="en-GB"/>
                      </w:rPr>
                    </w:pPr>
                    <w:proofErr w:type="gramStart"/>
                    <w:r w:rsidRPr="0009789D">
                      <w:rPr>
                        <w:color w:val="BFBFBF"/>
                        <w:sz w:val="14"/>
                        <w:szCs w:val="14"/>
                        <w:lang w:val="en-GB"/>
                      </w:rPr>
                      <w:t>for</w:t>
                    </w:r>
                    <w:proofErr w:type="gramEnd"/>
                    <w:r w:rsidRPr="0009789D">
                      <w:rPr>
                        <w:color w:val="BFBFBF"/>
                        <w:sz w:val="14"/>
                        <w:szCs w:val="14"/>
                        <w:lang w:val="en-GB"/>
                      </w:rPr>
                      <w:t xml:space="preserve"> Electricity</w:t>
                    </w:r>
                  </w:p>
                </w:txbxContent>
              </v:textbox>
            </v:shape>
          </w:pict>
        </mc:Fallback>
      </mc:AlternateContent>
    </w:r>
  </w:p>
  <w:p w14:paraId="0D3BBF78" w14:textId="77777777" w:rsidR="00352332" w:rsidRDefault="00352332" w:rsidP="003A15A0">
    <w:pPr>
      <w:pStyle w:val="Sidehoved"/>
      <w:tabs>
        <w:tab w:val="left" w:pos="5954"/>
      </w:tabs>
    </w:pPr>
  </w:p>
  <w:p w14:paraId="482D0F72" w14:textId="77777777" w:rsidR="00352332" w:rsidRPr="0033080A" w:rsidRDefault="00352332" w:rsidP="003A15A0">
    <w:pPr>
      <w:pStyle w:val="Sidehoved"/>
    </w:pPr>
  </w:p>
  <w:p w14:paraId="03B672BE" w14:textId="77777777" w:rsidR="00352332" w:rsidRPr="003A15A0" w:rsidRDefault="00352332" w:rsidP="003A15A0">
    <w:pPr>
      <w:pStyle w:val="Sidehove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19293" w14:textId="77777777" w:rsidR="00352332" w:rsidRDefault="00352332">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24A77C"/>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85A250A"/>
    <w:multiLevelType w:val="hybridMultilevel"/>
    <w:tmpl w:val="47D4F1D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20DF3EDD"/>
    <w:multiLevelType w:val="multilevel"/>
    <w:tmpl w:val="E1843B2A"/>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
    <w:nsid w:val="216C704C"/>
    <w:multiLevelType w:val="hybridMultilevel"/>
    <w:tmpl w:val="CC04439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22071A8D"/>
    <w:multiLevelType w:val="hybridMultilevel"/>
    <w:tmpl w:val="A6162284"/>
    <w:lvl w:ilvl="0" w:tplc="040B0001">
      <w:start w:val="1"/>
      <w:numFmt w:val="bullet"/>
      <w:pStyle w:val="Opstilling-talellerbogst5"/>
      <w:lvlText w:val=""/>
      <w:lvlJc w:val="left"/>
      <w:pPr>
        <w:ind w:left="2024" w:hanging="360"/>
      </w:pPr>
      <w:rPr>
        <w:rFonts w:ascii="Symbol" w:hAnsi="Symbol" w:cs="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cs="Wingdings" w:hint="default"/>
      </w:rPr>
    </w:lvl>
    <w:lvl w:ilvl="3" w:tplc="040B0001" w:tentative="1">
      <w:start w:val="1"/>
      <w:numFmt w:val="bullet"/>
      <w:lvlText w:val=""/>
      <w:lvlJc w:val="left"/>
      <w:pPr>
        <w:ind w:left="4184" w:hanging="360"/>
      </w:pPr>
      <w:rPr>
        <w:rFonts w:ascii="Symbol" w:hAnsi="Symbol" w:cs="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cs="Wingdings" w:hint="default"/>
      </w:rPr>
    </w:lvl>
    <w:lvl w:ilvl="6" w:tplc="040B0001" w:tentative="1">
      <w:start w:val="1"/>
      <w:numFmt w:val="bullet"/>
      <w:lvlText w:val=""/>
      <w:lvlJc w:val="left"/>
      <w:pPr>
        <w:ind w:left="6344" w:hanging="360"/>
      </w:pPr>
      <w:rPr>
        <w:rFonts w:ascii="Symbol" w:hAnsi="Symbol" w:cs="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cs="Wingdings" w:hint="default"/>
      </w:rPr>
    </w:lvl>
  </w:abstractNum>
  <w:abstractNum w:abstractNumId="6">
    <w:nsid w:val="24145B43"/>
    <w:multiLevelType w:val="singleLevel"/>
    <w:tmpl w:val="A94A2D76"/>
    <w:lvl w:ilvl="0">
      <w:start w:val="2"/>
      <w:numFmt w:val="decimal"/>
      <w:lvlText w:val="7.%1 "/>
      <w:legacy w:legacy="1" w:legacySpace="0" w:legacyIndent="283"/>
      <w:lvlJc w:val="left"/>
      <w:pPr>
        <w:ind w:left="2268" w:hanging="283"/>
      </w:pPr>
      <w:rPr>
        <w:rFonts w:ascii="Bookman Old Style" w:hAnsi="Bookman Old Style" w:hint="default"/>
        <w:sz w:val="24"/>
      </w:rPr>
    </w:lvl>
  </w:abstractNum>
  <w:abstractNum w:abstractNumId="7">
    <w:nsid w:val="25C1210F"/>
    <w:multiLevelType w:val="multilevel"/>
    <w:tmpl w:val="0248DA6E"/>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nsid w:val="2B407509"/>
    <w:multiLevelType w:val="multilevel"/>
    <w:tmpl w:val="609EF7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2C9C1585"/>
    <w:multiLevelType w:val="hybridMultilevel"/>
    <w:tmpl w:val="63E49B6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3274519C"/>
    <w:multiLevelType w:val="hybridMultilevel"/>
    <w:tmpl w:val="15A816F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38956E60"/>
    <w:multiLevelType w:val="multilevel"/>
    <w:tmpl w:val="5A2C9F16"/>
    <w:lvl w:ilvl="0">
      <w:start w:val="7"/>
      <w:numFmt w:val="decimal"/>
      <w:lvlText w:val="%1"/>
      <w:lvlJc w:val="left"/>
      <w:pPr>
        <w:tabs>
          <w:tab w:val="num" w:pos="855"/>
        </w:tabs>
        <w:ind w:left="855" w:hanging="855"/>
      </w:pPr>
      <w:rPr>
        <w:rFonts w:hint="default"/>
      </w:rPr>
    </w:lvl>
    <w:lvl w:ilvl="1">
      <w:start w:val="1"/>
      <w:numFmt w:val="decimal"/>
      <w:lvlText w:val="%1.%2"/>
      <w:lvlJc w:val="left"/>
      <w:pPr>
        <w:tabs>
          <w:tab w:val="num" w:pos="2840"/>
        </w:tabs>
        <w:ind w:left="2840" w:hanging="855"/>
      </w:pPr>
      <w:rPr>
        <w:rFonts w:hint="default"/>
      </w:rPr>
    </w:lvl>
    <w:lvl w:ilvl="2">
      <w:start w:val="1"/>
      <w:numFmt w:val="decimal"/>
      <w:lvlText w:val="%1.%2.%3"/>
      <w:lvlJc w:val="left"/>
      <w:pPr>
        <w:tabs>
          <w:tab w:val="num" w:pos="4825"/>
        </w:tabs>
        <w:ind w:left="4825" w:hanging="855"/>
      </w:pPr>
      <w:rPr>
        <w:rFonts w:hint="default"/>
      </w:rPr>
    </w:lvl>
    <w:lvl w:ilvl="3">
      <w:start w:val="1"/>
      <w:numFmt w:val="decimal"/>
      <w:lvlText w:val="%1.%2.%3.%4"/>
      <w:lvlJc w:val="left"/>
      <w:pPr>
        <w:tabs>
          <w:tab w:val="num" w:pos="7035"/>
        </w:tabs>
        <w:ind w:left="7035" w:hanging="1080"/>
      </w:pPr>
      <w:rPr>
        <w:rFonts w:hint="default"/>
      </w:rPr>
    </w:lvl>
    <w:lvl w:ilvl="4">
      <w:start w:val="1"/>
      <w:numFmt w:val="decimal"/>
      <w:lvlText w:val="%1.%2.%3.%4.%5"/>
      <w:lvlJc w:val="left"/>
      <w:pPr>
        <w:tabs>
          <w:tab w:val="num" w:pos="9020"/>
        </w:tabs>
        <w:ind w:left="9020" w:hanging="1080"/>
      </w:pPr>
      <w:rPr>
        <w:rFonts w:hint="default"/>
      </w:rPr>
    </w:lvl>
    <w:lvl w:ilvl="5">
      <w:start w:val="1"/>
      <w:numFmt w:val="decimal"/>
      <w:lvlText w:val="%1.%2.%3.%4.%5.%6"/>
      <w:lvlJc w:val="left"/>
      <w:pPr>
        <w:tabs>
          <w:tab w:val="num" w:pos="11365"/>
        </w:tabs>
        <w:ind w:left="11365" w:hanging="1440"/>
      </w:pPr>
      <w:rPr>
        <w:rFonts w:hint="default"/>
      </w:rPr>
    </w:lvl>
    <w:lvl w:ilvl="6">
      <w:start w:val="1"/>
      <w:numFmt w:val="decimal"/>
      <w:lvlText w:val="%1.%2.%3.%4.%5.%6.%7"/>
      <w:lvlJc w:val="left"/>
      <w:pPr>
        <w:tabs>
          <w:tab w:val="num" w:pos="13710"/>
        </w:tabs>
        <w:ind w:left="13710" w:hanging="1800"/>
      </w:pPr>
      <w:rPr>
        <w:rFonts w:hint="default"/>
      </w:rPr>
    </w:lvl>
    <w:lvl w:ilvl="7">
      <w:start w:val="1"/>
      <w:numFmt w:val="decimal"/>
      <w:lvlText w:val="%1.%2.%3.%4.%5.%6.%7.%8"/>
      <w:lvlJc w:val="left"/>
      <w:pPr>
        <w:tabs>
          <w:tab w:val="num" w:pos="15695"/>
        </w:tabs>
        <w:ind w:left="15695" w:hanging="1800"/>
      </w:pPr>
      <w:rPr>
        <w:rFonts w:hint="default"/>
      </w:rPr>
    </w:lvl>
    <w:lvl w:ilvl="8">
      <w:start w:val="1"/>
      <w:numFmt w:val="decimal"/>
      <w:lvlText w:val="%1.%2.%3.%4.%5.%6.%7.%8.%9"/>
      <w:lvlJc w:val="left"/>
      <w:pPr>
        <w:tabs>
          <w:tab w:val="num" w:pos="18040"/>
        </w:tabs>
        <w:ind w:left="18040" w:hanging="2160"/>
      </w:pPr>
      <w:rPr>
        <w:rFonts w:hint="default"/>
      </w:rPr>
    </w:lvl>
  </w:abstractNum>
  <w:abstractNum w:abstractNumId="12">
    <w:nsid w:val="40D57DEA"/>
    <w:multiLevelType w:val="hybridMultilevel"/>
    <w:tmpl w:val="2324775A"/>
    <w:lvl w:ilvl="0" w:tplc="28EC71EA">
      <w:start w:val="3"/>
      <w:numFmt w:val="bullet"/>
      <w:lvlText w:val="-"/>
      <w:lvlJc w:val="left"/>
      <w:pPr>
        <w:tabs>
          <w:tab w:val="num" w:pos="700"/>
        </w:tabs>
        <w:ind w:left="680" w:hanging="34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nsid w:val="41D82FC8"/>
    <w:multiLevelType w:val="hybridMultilevel"/>
    <w:tmpl w:val="F5AA29A0"/>
    <w:lvl w:ilvl="0" w:tplc="6F98B98E">
      <w:start w:val="2"/>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4F111116"/>
    <w:multiLevelType w:val="hybridMultilevel"/>
    <w:tmpl w:val="3990A33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5E827097"/>
    <w:multiLevelType w:val="hybridMultilevel"/>
    <w:tmpl w:val="42B80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EE13245"/>
    <w:multiLevelType w:val="hybridMultilevel"/>
    <w:tmpl w:val="7EB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0C9554A"/>
    <w:multiLevelType w:val="hybridMultilevel"/>
    <w:tmpl w:val="91DE5558"/>
    <w:lvl w:ilvl="0" w:tplc="35EC23E4">
      <w:start w:val="1"/>
      <w:numFmt w:val="bullet"/>
      <w:lvlText w:val=""/>
      <w:lvlJc w:val="left"/>
      <w:pPr>
        <w:tabs>
          <w:tab w:val="num" w:pos="907"/>
        </w:tabs>
        <w:ind w:left="907" w:hanging="227"/>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60CA0070"/>
    <w:multiLevelType w:val="hybridMultilevel"/>
    <w:tmpl w:val="F8F0B75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64893276"/>
    <w:multiLevelType w:val="singleLevel"/>
    <w:tmpl w:val="AFE69960"/>
    <w:lvl w:ilvl="0">
      <w:start w:val="1"/>
      <w:numFmt w:val="bullet"/>
      <w:lvlText w:val=""/>
      <w:lvlJc w:val="left"/>
      <w:pPr>
        <w:tabs>
          <w:tab w:val="num" w:pos="360"/>
        </w:tabs>
        <w:ind w:left="360" w:hanging="360"/>
      </w:pPr>
      <w:rPr>
        <w:rFonts w:ascii="Symbol" w:hAnsi="Symbol" w:hint="default"/>
      </w:rPr>
    </w:lvl>
  </w:abstractNum>
  <w:abstractNum w:abstractNumId="20">
    <w:nsid w:val="68D92447"/>
    <w:multiLevelType w:val="multilevel"/>
    <w:tmpl w:val="48C082CA"/>
    <w:lvl w:ilvl="0">
      <w:start w:val="1"/>
      <w:numFmt w:val="decimal"/>
      <w:lvlText w:val="%1"/>
      <w:lvlJc w:val="left"/>
      <w:pPr>
        <w:tabs>
          <w:tab w:val="num" w:pos="432"/>
        </w:tabs>
        <w:ind w:left="432" w:hanging="432"/>
      </w:pPr>
    </w:lvl>
    <w:lvl w:ilvl="1">
      <w:start w:val="1"/>
      <w:numFmt w:val="decimal"/>
      <w:lvlText w:val="%1.%2"/>
      <w:lvlJc w:val="left"/>
      <w:pPr>
        <w:tabs>
          <w:tab w:val="num" w:pos="3216"/>
        </w:tabs>
        <w:ind w:left="321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6E213D54"/>
    <w:multiLevelType w:val="multilevel"/>
    <w:tmpl w:val="E416BFF6"/>
    <w:lvl w:ilvl="0">
      <w:start w:val="7"/>
      <w:numFmt w:val="decimal"/>
      <w:lvlText w:val="%1"/>
      <w:lvlJc w:val="left"/>
      <w:pPr>
        <w:tabs>
          <w:tab w:val="num" w:pos="855"/>
        </w:tabs>
        <w:ind w:left="855" w:hanging="855"/>
      </w:pPr>
      <w:rPr>
        <w:rFonts w:hint="default"/>
      </w:rPr>
    </w:lvl>
    <w:lvl w:ilvl="1">
      <w:start w:val="4"/>
      <w:numFmt w:val="decimal"/>
      <w:lvlText w:val="%1.%2"/>
      <w:lvlJc w:val="left"/>
      <w:pPr>
        <w:tabs>
          <w:tab w:val="num" w:pos="2840"/>
        </w:tabs>
        <w:ind w:left="2840" w:hanging="855"/>
      </w:pPr>
      <w:rPr>
        <w:rFonts w:hint="default"/>
      </w:rPr>
    </w:lvl>
    <w:lvl w:ilvl="2">
      <w:start w:val="1"/>
      <w:numFmt w:val="decimal"/>
      <w:lvlText w:val="%1.%2.%3"/>
      <w:lvlJc w:val="left"/>
      <w:pPr>
        <w:tabs>
          <w:tab w:val="num" w:pos="4825"/>
        </w:tabs>
        <w:ind w:left="4825" w:hanging="855"/>
      </w:pPr>
      <w:rPr>
        <w:rFonts w:hint="default"/>
      </w:rPr>
    </w:lvl>
    <w:lvl w:ilvl="3">
      <w:start w:val="1"/>
      <w:numFmt w:val="decimal"/>
      <w:lvlText w:val="%1.%2.%3.%4"/>
      <w:lvlJc w:val="left"/>
      <w:pPr>
        <w:tabs>
          <w:tab w:val="num" w:pos="7035"/>
        </w:tabs>
        <w:ind w:left="7035" w:hanging="1080"/>
      </w:pPr>
      <w:rPr>
        <w:rFonts w:hint="default"/>
      </w:rPr>
    </w:lvl>
    <w:lvl w:ilvl="4">
      <w:start w:val="1"/>
      <w:numFmt w:val="decimal"/>
      <w:lvlText w:val="%1.%2.%3.%4.%5"/>
      <w:lvlJc w:val="left"/>
      <w:pPr>
        <w:tabs>
          <w:tab w:val="num" w:pos="9020"/>
        </w:tabs>
        <w:ind w:left="9020" w:hanging="1080"/>
      </w:pPr>
      <w:rPr>
        <w:rFonts w:hint="default"/>
      </w:rPr>
    </w:lvl>
    <w:lvl w:ilvl="5">
      <w:start w:val="1"/>
      <w:numFmt w:val="decimal"/>
      <w:lvlText w:val="%1.%2.%3.%4.%5.%6"/>
      <w:lvlJc w:val="left"/>
      <w:pPr>
        <w:tabs>
          <w:tab w:val="num" w:pos="11365"/>
        </w:tabs>
        <w:ind w:left="11365" w:hanging="1440"/>
      </w:pPr>
      <w:rPr>
        <w:rFonts w:hint="default"/>
      </w:rPr>
    </w:lvl>
    <w:lvl w:ilvl="6">
      <w:start w:val="1"/>
      <w:numFmt w:val="decimal"/>
      <w:lvlText w:val="%1.%2.%3.%4.%5.%6.%7"/>
      <w:lvlJc w:val="left"/>
      <w:pPr>
        <w:tabs>
          <w:tab w:val="num" w:pos="13710"/>
        </w:tabs>
        <w:ind w:left="13710" w:hanging="1800"/>
      </w:pPr>
      <w:rPr>
        <w:rFonts w:hint="default"/>
      </w:rPr>
    </w:lvl>
    <w:lvl w:ilvl="7">
      <w:start w:val="1"/>
      <w:numFmt w:val="decimal"/>
      <w:lvlText w:val="%1.%2.%3.%4.%5.%6.%7.%8"/>
      <w:lvlJc w:val="left"/>
      <w:pPr>
        <w:tabs>
          <w:tab w:val="num" w:pos="15695"/>
        </w:tabs>
        <w:ind w:left="15695" w:hanging="1800"/>
      </w:pPr>
      <w:rPr>
        <w:rFonts w:hint="default"/>
      </w:rPr>
    </w:lvl>
    <w:lvl w:ilvl="8">
      <w:start w:val="1"/>
      <w:numFmt w:val="decimal"/>
      <w:lvlText w:val="%1.%2.%3.%4.%5.%6.%7.%8.%9"/>
      <w:lvlJc w:val="left"/>
      <w:pPr>
        <w:tabs>
          <w:tab w:val="num" w:pos="18040"/>
        </w:tabs>
        <w:ind w:left="18040" w:hanging="2160"/>
      </w:pPr>
      <w:rPr>
        <w:rFonts w:hint="default"/>
      </w:rPr>
    </w:lvl>
  </w:abstractNum>
  <w:abstractNum w:abstractNumId="22">
    <w:nsid w:val="71DB38B3"/>
    <w:multiLevelType w:val="hybridMultilevel"/>
    <w:tmpl w:val="AFB0639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73A544AD"/>
    <w:multiLevelType w:val="hybridMultilevel"/>
    <w:tmpl w:val="8F58A422"/>
    <w:lvl w:ilvl="0" w:tplc="CF58E7DE">
      <w:start w:val="1"/>
      <w:numFmt w:val="bullet"/>
      <w:lvlText w:val="-"/>
      <w:lvlJc w:val="left"/>
      <w:pPr>
        <w:tabs>
          <w:tab w:val="num" w:pos="1440"/>
        </w:tabs>
        <w:ind w:left="1440" w:hanging="360"/>
      </w:pPr>
      <w:rPr>
        <w:rFonts w:ascii="Times New Roman" w:eastAsia="Times New Roman" w:hAnsi="Times New Roman" w:cs="Times New Roman" w:hint="default"/>
      </w:rPr>
    </w:lvl>
    <w:lvl w:ilvl="1" w:tplc="C926424A" w:tentative="1">
      <w:start w:val="1"/>
      <w:numFmt w:val="bullet"/>
      <w:lvlText w:val="o"/>
      <w:lvlJc w:val="left"/>
      <w:pPr>
        <w:tabs>
          <w:tab w:val="num" w:pos="2160"/>
        </w:tabs>
        <w:ind w:left="2160" w:hanging="360"/>
      </w:pPr>
      <w:rPr>
        <w:rFonts w:ascii="Courier New" w:hAnsi="Courier New" w:hint="default"/>
      </w:rPr>
    </w:lvl>
    <w:lvl w:ilvl="2" w:tplc="9BAC9C82" w:tentative="1">
      <w:start w:val="1"/>
      <w:numFmt w:val="bullet"/>
      <w:lvlText w:val=""/>
      <w:lvlJc w:val="left"/>
      <w:pPr>
        <w:tabs>
          <w:tab w:val="num" w:pos="2880"/>
        </w:tabs>
        <w:ind w:left="2880" w:hanging="360"/>
      </w:pPr>
      <w:rPr>
        <w:rFonts w:ascii="Wingdings" w:hAnsi="Wingdings" w:hint="default"/>
      </w:rPr>
    </w:lvl>
    <w:lvl w:ilvl="3" w:tplc="C70EDD4E" w:tentative="1">
      <w:start w:val="1"/>
      <w:numFmt w:val="bullet"/>
      <w:lvlText w:val=""/>
      <w:lvlJc w:val="left"/>
      <w:pPr>
        <w:tabs>
          <w:tab w:val="num" w:pos="3600"/>
        </w:tabs>
        <w:ind w:left="3600" w:hanging="360"/>
      </w:pPr>
      <w:rPr>
        <w:rFonts w:ascii="Symbol" w:hAnsi="Symbol" w:hint="default"/>
      </w:rPr>
    </w:lvl>
    <w:lvl w:ilvl="4" w:tplc="95B85FCA" w:tentative="1">
      <w:start w:val="1"/>
      <w:numFmt w:val="bullet"/>
      <w:lvlText w:val="o"/>
      <w:lvlJc w:val="left"/>
      <w:pPr>
        <w:tabs>
          <w:tab w:val="num" w:pos="4320"/>
        </w:tabs>
        <w:ind w:left="4320" w:hanging="360"/>
      </w:pPr>
      <w:rPr>
        <w:rFonts w:ascii="Courier New" w:hAnsi="Courier New" w:hint="default"/>
      </w:rPr>
    </w:lvl>
    <w:lvl w:ilvl="5" w:tplc="5358C9B6" w:tentative="1">
      <w:start w:val="1"/>
      <w:numFmt w:val="bullet"/>
      <w:lvlText w:val=""/>
      <w:lvlJc w:val="left"/>
      <w:pPr>
        <w:tabs>
          <w:tab w:val="num" w:pos="5040"/>
        </w:tabs>
        <w:ind w:left="5040" w:hanging="360"/>
      </w:pPr>
      <w:rPr>
        <w:rFonts w:ascii="Wingdings" w:hAnsi="Wingdings" w:hint="default"/>
      </w:rPr>
    </w:lvl>
    <w:lvl w:ilvl="6" w:tplc="D690E9A2" w:tentative="1">
      <w:start w:val="1"/>
      <w:numFmt w:val="bullet"/>
      <w:lvlText w:val=""/>
      <w:lvlJc w:val="left"/>
      <w:pPr>
        <w:tabs>
          <w:tab w:val="num" w:pos="5760"/>
        </w:tabs>
        <w:ind w:left="5760" w:hanging="360"/>
      </w:pPr>
      <w:rPr>
        <w:rFonts w:ascii="Symbol" w:hAnsi="Symbol" w:hint="default"/>
      </w:rPr>
    </w:lvl>
    <w:lvl w:ilvl="7" w:tplc="70D0627A" w:tentative="1">
      <w:start w:val="1"/>
      <w:numFmt w:val="bullet"/>
      <w:lvlText w:val="o"/>
      <w:lvlJc w:val="left"/>
      <w:pPr>
        <w:tabs>
          <w:tab w:val="num" w:pos="6480"/>
        </w:tabs>
        <w:ind w:left="6480" w:hanging="360"/>
      </w:pPr>
      <w:rPr>
        <w:rFonts w:ascii="Courier New" w:hAnsi="Courier New" w:hint="default"/>
      </w:rPr>
    </w:lvl>
    <w:lvl w:ilvl="8" w:tplc="4656A4D4" w:tentative="1">
      <w:start w:val="1"/>
      <w:numFmt w:val="bullet"/>
      <w:lvlText w:val=""/>
      <w:lvlJc w:val="left"/>
      <w:pPr>
        <w:tabs>
          <w:tab w:val="num" w:pos="7200"/>
        </w:tabs>
        <w:ind w:left="7200" w:hanging="360"/>
      </w:pPr>
      <w:rPr>
        <w:rFonts w:ascii="Wingdings" w:hAnsi="Wingdings" w:hint="default"/>
      </w:rPr>
    </w:lvl>
  </w:abstractNum>
  <w:abstractNum w:abstractNumId="24">
    <w:nsid w:val="746D39D2"/>
    <w:multiLevelType w:val="hybridMultilevel"/>
    <w:tmpl w:val="C1D823C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
    <w:nsid w:val="76206EE8"/>
    <w:multiLevelType w:val="hybridMultilevel"/>
    <w:tmpl w:val="229C1B4A"/>
    <w:lvl w:ilvl="0" w:tplc="CDC0E792">
      <w:start w:val="1"/>
      <w:numFmt w:val="bullet"/>
      <w:lvlText w:val=""/>
      <w:lvlJc w:val="left"/>
      <w:pPr>
        <w:tabs>
          <w:tab w:val="num" w:pos="720"/>
        </w:tabs>
        <w:ind w:left="720" w:hanging="360"/>
      </w:pPr>
      <w:rPr>
        <w:rFonts w:ascii="Symbol" w:hAnsi="Symbol" w:hint="default"/>
      </w:rPr>
    </w:lvl>
    <w:lvl w:ilvl="1" w:tplc="76C83AB0" w:tentative="1">
      <w:start w:val="1"/>
      <w:numFmt w:val="bullet"/>
      <w:lvlText w:val="o"/>
      <w:lvlJc w:val="left"/>
      <w:pPr>
        <w:tabs>
          <w:tab w:val="num" w:pos="1440"/>
        </w:tabs>
        <w:ind w:left="1440" w:hanging="360"/>
      </w:pPr>
      <w:rPr>
        <w:rFonts w:ascii="Courier New" w:hAnsi="Courier New" w:hint="default"/>
      </w:rPr>
    </w:lvl>
    <w:lvl w:ilvl="2" w:tplc="DF426958" w:tentative="1">
      <w:start w:val="1"/>
      <w:numFmt w:val="bullet"/>
      <w:lvlText w:val=""/>
      <w:lvlJc w:val="left"/>
      <w:pPr>
        <w:tabs>
          <w:tab w:val="num" w:pos="2160"/>
        </w:tabs>
        <w:ind w:left="2160" w:hanging="360"/>
      </w:pPr>
      <w:rPr>
        <w:rFonts w:ascii="Wingdings" w:hAnsi="Wingdings" w:hint="default"/>
      </w:rPr>
    </w:lvl>
    <w:lvl w:ilvl="3" w:tplc="D2F8102E" w:tentative="1">
      <w:start w:val="1"/>
      <w:numFmt w:val="bullet"/>
      <w:lvlText w:val=""/>
      <w:lvlJc w:val="left"/>
      <w:pPr>
        <w:tabs>
          <w:tab w:val="num" w:pos="2880"/>
        </w:tabs>
        <w:ind w:left="2880" w:hanging="360"/>
      </w:pPr>
      <w:rPr>
        <w:rFonts w:ascii="Symbol" w:hAnsi="Symbol" w:hint="default"/>
      </w:rPr>
    </w:lvl>
    <w:lvl w:ilvl="4" w:tplc="3648BCBA" w:tentative="1">
      <w:start w:val="1"/>
      <w:numFmt w:val="bullet"/>
      <w:lvlText w:val="o"/>
      <w:lvlJc w:val="left"/>
      <w:pPr>
        <w:tabs>
          <w:tab w:val="num" w:pos="3600"/>
        </w:tabs>
        <w:ind w:left="3600" w:hanging="360"/>
      </w:pPr>
      <w:rPr>
        <w:rFonts w:ascii="Courier New" w:hAnsi="Courier New" w:hint="default"/>
      </w:rPr>
    </w:lvl>
    <w:lvl w:ilvl="5" w:tplc="D98C4BBA" w:tentative="1">
      <w:start w:val="1"/>
      <w:numFmt w:val="bullet"/>
      <w:lvlText w:val=""/>
      <w:lvlJc w:val="left"/>
      <w:pPr>
        <w:tabs>
          <w:tab w:val="num" w:pos="4320"/>
        </w:tabs>
        <w:ind w:left="4320" w:hanging="360"/>
      </w:pPr>
      <w:rPr>
        <w:rFonts w:ascii="Wingdings" w:hAnsi="Wingdings" w:hint="default"/>
      </w:rPr>
    </w:lvl>
    <w:lvl w:ilvl="6" w:tplc="9782E06A" w:tentative="1">
      <w:start w:val="1"/>
      <w:numFmt w:val="bullet"/>
      <w:lvlText w:val=""/>
      <w:lvlJc w:val="left"/>
      <w:pPr>
        <w:tabs>
          <w:tab w:val="num" w:pos="5040"/>
        </w:tabs>
        <w:ind w:left="5040" w:hanging="360"/>
      </w:pPr>
      <w:rPr>
        <w:rFonts w:ascii="Symbol" w:hAnsi="Symbol" w:hint="default"/>
      </w:rPr>
    </w:lvl>
    <w:lvl w:ilvl="7" w:tplc="CB8EC1BA" w:tentative="1">
      <w:start w:val="1"/>
      <w:numFmt w:val="bullet"/>
      <w:lvlText w:val="o"/>
      <w:lvlJc w:val="left"/>
      <w:pPr>
        <w:tabs>
          <w:tab w:val="num" w:pos="5760"/>
        </w:tabs>
        <w:ind w:left="5760" w:hanging="360"/>
      </w:pPr>
      <w:rPr>
        <w:rFonts w:ascii="Courier New" w:hAnsi="Courier New" w:hint="default"/>
      </w:rPr>
    </w:lvl>
    <w:lvl w:ilvl="8" w:tplc="B73C07A0" w:tentative="1">
      <w:start w:val="1"/>
      <w:numFmt w:val="bullet"/>
      <w:lvlText w:val=""/>
      <w:lvlJc w:val="left"/>
      <w:pPr>
        <w:tabs>
          <w:tab w:val="num" w:pos="6480"/>
        </w:tabs>
        <w:ind w:left="6480" w:hanging="360"/>
      </w:pPr>
      <w:rPr>
        <w:rFonts w:ascii="Wingdings" w:hAnsi="Wingdings" w:hint="default"/>
      </w:rPr>
    </w:lvl>
  </w:abstractNum>
  <w:abstractNum w:abstractNumId="26">
    <w:nsid w:val="7D80626D"/>
    <w:multiLevelType w:val="singleLevel"/>
    <w:tmpl w:val="AFE69960"/>
    <w:lvl w:ilvl="0">
      <w:start w:val="1"/>
      <w:numFmt w:val="bullet"/>
      <w:lvlText w:val=""/>
      <w:lvlJc w:val="left"/>
      <w:pPr>
        <w:tabs>
          <w:tab w:val="num" w:pos="360"/>
        </w:tabs>
        <w:ind w:left="360" w:hanging="360"/>
      </w:pPr>
      <w:rPr>
        <w:rFonts w:ascii="Symbol" w:hAnsi="Symbol" w:hint="default"/>
      </w:rPr>
    </w:lvl>
  </w:abstractNum>
  <w:abstractNum w:abstractNumId="27">
    <w:nsid w:val="7ED3419F"/>
    <w:multiLevelType w:val="hybridMultilevel"/>
    <w:tmpl w:val="95DA5186"/>
    <w:lvl w:ilvl="0" w:tplc="041D0001">
      <w:start w:val="2003"/>
      <w:numFmt w:val="bullet"/>
      <w:lvlText w:val="-"/>
      <w:lvlJc w:val="left"/>
      <w:pPr>
        <w:tabs>
          <w:tab w:val="num" w:pos="1440"/>
        </w:tabs>
        <w:ind w:left="1440" w:hanging="360"/>
      </w:pPr>
      <w:rPr>
        <w:rFonts w:ascii="Times New Roman" w:eastAsia="Times New Roman" w:hAnsi="Times New Roman" w:cs="Times New Roman" w:hint="default"/>
      </w:rPr>
    </w:lvl>
    <w:lvl w:ilvl="1" w:tplc="041D0003" w:tentative="1">
      <w:start w:val="1"/>
      <w:numFmt w:val="bullet"/>
      <w:lvlText w:val="o"/>
      <w:lvlJc w:val="left"/>
      <w:pPr>
        <w:tabs>
          <w:tab w:val="num" w:pos="2160"/>
        </w:tabs>
        <w:ind w:left="2160" w:hanging="360"/>
      </w:pPr>
      <w:rPr>
        <w:rFonts w:ascii="Courier New" w:hAnsi="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8">
    <w:nsid w:val="7F8E4411"/>
    <w:multiLevelType w:val="singleLevel"/>
    <w:tmpl w:val="19F40D12"/>
    <w:lvl w:ilvl="0">
      <w:start w:val="500"/>
      <w:numFmt w:val="bullet"/>
      <w:lvlText w:val="-"/>
      <w:lvlJc w:val="left"/>
      <w:pPr>
        <w:tabs>
          <w:tab w:val="num" w:pos="360"/>
        </w:tabs>
        <w:ind w:left="360" w:hanging="360"/>
      </w:pPr>
      <w:rPr>
        <w:rFonts w:ascii="Times New Roman" w:hAnsi="Times New Roman" w:hint="default"/>
      </w:rPr>
    </w:lvl>
  </w:abstractNum>
  <w:num w:numId="1">
    <w:abstractNumId w:val="1"/>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6"/>
  </w:num>
  <w:num w:numId="3">
    <w:abstractNumId w:val="21"/>
  </w:num>
  <w:num w:numId="4">
    <w:abstractNumId w:val="11"/>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23"/>
  </w:num>
  <w:num w:numId="7">
    <w:abstractNumId w:val="27"/>
  </w:num>
  <w:num w:numId="8">
    <w:abstractNumId w:val="2"/>
  </w:num>
  <w:num w:numId="9">
    <w:abstractNumId w:val="4"/>
  </w:num>
  <w:num w:numId="10">
    <w:abstractNumId w:val="18"/>
  </w:num>
  <w:num w:numId="11">
    <w:abstractNumId w:val="25"/>
  </w:num>
  <w:num w:numId="12">
    <w:abstractNumId w:val="10"/>
  </w:num>
  <w:num w:numId="13">
    <w:abstractNumId w:val="15"/>
  </w:num>
  <w:num w:numId="14">
    <w:abstractNumId w:val="14"/>
  </w:num>
  <w:num w:numId="15">
    <w:abstractNumId w:val="8"/>
  </w:num>
  <w:num w:numId="16">
    <w:abstractNumId w:val="28"/>
  </w:num>
  <w:num w:numId="17">
    <w:abstractNumId w:val="12"/>
  </w:num>
  <w:num w:numId="18">
    <w:abstractNumId w:val="19"/>
  </w:num>
  <w:num w:numId="19">
    <w:abstractNumId w:val="26"/>
  </w:num>
  <w:num w:numId="20">
    <w:abstractNumId w:val="1"/>
    <w:lvlOverride w:ilvl="0">
      <w:lvl w:ilvl="0">
        <w:start w:val="1"/>
        <w:numFmt w:val="bullet"/>
        <w:lvlText w:val=""/>
        <w:legacy w:legacy="1" w:legacySpace="0" w:legacyIndent="283"/>
        <w:lvlJc w:val="left"/>
        <w:pPr>
          <w:ind w:left="358" w:hanging="283"/>
        </w:pPr>
        <w:rPr>
          <w:rFonts w:ascii="Symbol" w:hAnsi="Symbol" w:hint="default"/>
        </w:rPr>
      </w:lvl>
    </w:lvlOverride>
  </w:num>
  <w:num w:numId="21">
    <w:abstractNumId w:val="3"/>
  </w:num>
  <w:num w:numId="22">
    <w:abstractNumId w:val="3"/>
    <w:lvlOverride w:ilvl="0">
      <w:lvl w:ilvl="0">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23">
    <w:abstractNumId w:val="3"/>
    <w:lvlOverride w:ilvl="0">
      <w:lvl w:ilvl="0">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24">
    <w:abstractNumId w:val="3"/>
    <w:lvlOverride w:ilvl="0">
      <w:lvl w:ilvl="0">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25">
    <w:abstractNumId w:val="3"/>
    <w:lvlOverride w:ilvl="0">
      <w:lvl w:ilvl="0">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26">
    <w:abstractNumId w:val="7"/>
  </w:num>
  <w:num w:numId="27">
    <w:abstractNumId w:val="7"/>
    <w:lvlOverride w:ilvl="0">
      <w:lvl w:ilvl="0">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28">
    <w:abstractNumId w:val="13"/>
  </w:num>
  <w:num w:numId="29">
    <w:abstractNumId w:val="9"/>
  </w:num>
  <w:num w:numId="30">
    <w:abstractNumId w:val="17"/>
  </w:num>
  <w:num w:numId="31">
    <w:abstractNumId w:val="16"/>
  </w:num>
  <w:num w:numId="32">
    <w:abstractNumId w:val="22"/>
  </w:num>
  <w:num w:numId="33">
    <w:abstractNumId w:val="5"/>
  </w:num>
  <w:num w:numId="34">
    <w:abstractNumId w:val="24"/>
  </w:num>
  <w:num w:numId="35">
    <w:abstractNumId w:val="20"/>
  </w:num>
  <w:num w:numId="36">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activeWritingStyle w:appName="MSWord" w:lang="nb-NO" w:vendorID="64" w:dllVersion="131078" w:nlCheck="1" w:checkStyle="0"/>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sv-SE" w:vendorID="0" w:dllVersion="512" w:checkStyle="1"/>
  <w:activeWritingStyle w:appName="MSWord" w:lang="de-DE" w:vendorID="9" w:dllVersion="512" w:checkStyle="1"/>
  <w:activeWritingStyle w:appName="MSWord" w:lang="sv-SE" w:vendorID="666" w:dllVersion="513" w:checkStyle="1"/>
  <w:activeWritingStyle w:appName="MSWord" w:lang="fi-FI" w:vendorID="666" w:dllVersion="513" w:checkStyle="1"/>
  <w:activeWritingStyle w:appName="MSWord" w:lang="sv-SE" w:vendorID="22" w:dllVersion="513" w:checkStyle="1"/>
  <w:activeWritingStyle w:appName="MSWord" w:lang="fi-FI" w:vendorID="22" w:dllVersion="513"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4"/>
  <w:hyphenationZone w:val="425"/>
  <w:doNotHyphenateCaps/>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4C7"/>
    <w:rsid w:val="00001343"/>
    <w:rsid w:val="00003501"/>
    <w:rsid w:val="00011B6B"/>
    <w:rsid w:val="00015904"/>
    <w:rsid w:val="0002092F"/>
    <w:rsid w:val="00021536"/>
    <w:rsid w:val="0002209C"/>
    <w:rsid w:val="00022170"/>
    <w:rsid w:val="0002256B"/>
    <w:rsid w:val="00025486"/>
    <w:rsid w:val="00026963"/>
    <w:rsid w:val="00026FA3"/>
    <w:rsid w:val="000275F3"/>
    <w:rsid w:val="00027945"/>
    <w:rsid w:val="000306BB"/>
    <w:rsid w:val="00030F1D"/>
    <w:rsid w:val="00032613"/>
    <w:rsid w:val="00035764"/>
    <w:rsid w:val="00035B1D"/>
    <w:rsid w:val="00035D58"/>
    <w:rsid w:val="00041942"/>
    <w:rsid w:val="0004270C"/>
    <w:rsid w:val="00043A0E"/>
    <w:rsid w:val="00044096"/>
    <w:rsid w:val="000516FF"/>
    <w:rsid w:val="00052137"/>
    <w:rsid w:val="0005405C"/>
    <w:rsid w:val="0005492A"/>
    <w:rsid w:val="0005503A"/>
    <w:rsid w:val="00057379"/>
    <w:rsid w:val="00057FDA"/>
    <w:rsid w:val="00061D48"/>
    <w:rsid w:val="000643D7"/>
    <w:rsid w:val="00064DF3"/>
    <w:rsid w:val="00065DE2"/>
    <w:rsid w:val="00066A15"/>
    <w:rsid w:val="00066F62"/>
    <w:rsid w:val="00067D6B"/>
    <w:rsid w:val="00075145"/>
    <w:rsid w:val="000759B2"/>
    <w:rsid w:val="00076CC2"/>
    <w:rsid w:val="00077B79"/>
    <w:rsid w:val="00083C26"/>
    <w:rsid w:val="00086772"/>
    <w:rsid w:val="00087885"/>
    <w:rsid w:val="00090B0F"/>
    <w:rsid w:val="00091630"/>
    <w:rsid w:val="00092280"/>
    <w:rsid w:val="000924AE"/>
    <w:rsid w:val="000944DA"/>
    <w:rsid w:val="00095DD9"/>
    <w:rsid w:val="0009700F"/>
    <w:rsid w:val="0009789D"/>
    <w:rsid w:val="000A0A64"/>
    <w:rsid w:val="000A12E5"/>
    <w:rsid w:val="000A130A"/>
    <w:rsid w:val="000A13A3"/>
    <w:rsid w:val="000A1845"/>
    <w:rsid w:val="000A6FE6"/>
    <w:rsid w:val="000B059F"/>
    <w:rsid w:val="000B23C0"/>
    <w:rsid w:val="000B41B5"/>
    <w:rsid w:val="000B4645"/>
    <w:rsid w:val="000B57B6"/>
    <w:rsid w:val="000B6491"/>
    <w:rsid w:val="000B71A9"/>
    <w:rsid w:val="000B7A1C"/>
    <w:rsid w:val="000C0F66"/>
    <w:rsid w:val="000C1AD6"/>
    <w:rsid w:val="000C32E7"/>
    <w:rsid w:val="000C4775"/>
    <w:rsid w:val="000C539C"/>
    <w:rsid w:val="000C573D"/>
    <w:rsid w:val="000C5AB4"/>
    <w:rsid w:val="000D097D"/>
    <w:rsid w:val="000D3049"/>
    <w:rsid w:val="000D3519"/>
    <w:rsid w:val="000D3ADB"/>
    <w:rsid w:val="000D46B2"/>
    <w:rsid w:val="000D4A6E"/>
    <w:rsid w:val="000D6719"/>
    <w:rsid w:val="000D6C5B"/>
    <w:rsid w:val="000E0518"/>
    <w:rsid w:val="000E0A96"/>
    <w:rsid w:val="000E0C31"/>
    <w:rsid w:val="000E1C2E"/>
    <w:rsid w:val="000E2BBB"/>
    <w:rsid w:val="000E2E47"/>
    <w:rsid w:val="000E387D"/>
    <w:rsid w:val="000E3A31"/>
    <w:rsid w:val="000E509A"/>
    <w:rsid w:val="000E6612"/>
    <w:rsid w:val="000E67CE"/>
    <w:rsid w:val="000F11C7"/>
    <w:rsid w:val="000F1E78"/>
    <w:rsid w:val="000F228F"/>
    <w:rsid w:val="000F2828"/>
    <w:rsid w:val="000F69DD"/>
    <w:rsid w:val="00100D15"/>
    <w:rsid w:val="0010261D"/>
    <w:rsid w:val="00103896"/>
    <w:rsid w:val="001068A9"/>
    <w:rsid w:val="00106B9B"/>
    <w:rsid w:val="00106D04"/>
    <w:rsid w:val="00107973"/>
    <w:rsid w:val="0011166D"/>
    <w:rsid w:val="00113F80"/>
    <w:rsid w:val="00115C49"/>
    <w:rsid w:val="00120A78"/>
    <w:rsid w:val="0012111A"/>
    <w:rsid w:val="00121C19"/>
    <w:rsid w:val="00122095"/>
    <w:rsid w:val="001230E6"/>
    <w:rsid w:val="001243AA"/>
    <w:rsid w:val="00124419"/>
    <w:rsid w:val="00124F7C"/>
    <w:rsid w:val="00125918"/>
    <w:rsid w:val="001277DD"/>
    <w:rsid w:val="00127DD0"/>
    <w:rsid w:val="0013217B"/>
    <w:rsid w:val="00136C56"/>
    <w:rsid w:val="0013754A"/>
    <w:rsid w:val="0014024C"/>
    <w:rsid w:val="001442BF"/>
    <w:rsid w:val="00144C34"/>
    <w:rsid w:val="00144F9B"/>
    <w:rsid w:val="00145619"/>
    <w:rsid w:val="001456DC"/>
    <w:rsid w:val="00150781"/>
    <w:rsid w:val="00152E2A"/>
    <w:rsid w:val="00152F03"/>
    <w:rsid w:val="00153128"/>
    <w:rsid w:val="00153BE2"/>
    <w:rsid w:val="001542FC"/>
    <w:rsid w:val="00154334"/>
    <w:rsid w:val="001550C0"/>
    <w:rsid w:val="00160B7C"/>
    <w:rsid w:val="00162E6B"/>
    <w:rsid w:val="00163A8C"/>
    <w:rsid w:val="001642AE"/>
    <w:rsid w:val="00164A7A"/>
    <w:rsid w:val="00164C27"/>
    <w:rsid w:val="00165282"/>
    <w:rsid w:val="001674DD"/>
    <w:rsid w:val="00170084"/>
    <w:rsid w:val="00171060"/>
    <w:rsid w:val="00173766"/>
    <w:rsid w:val="00174A2A"/>
    <w:rsid w:val="00174FEF"/>
    <w:rsid w:val="00176440"/>
    <w:rsid w:val="00176940"/>
    <w:rsid w:val="00177327"/>
    <w:rsid w:val="00177B71"/>
    <w:rsid w:val="00177E8C"/>
    <w:rsid w:val="00181139"/>
    <w:rsid w:val="00181D86"/>
    <w:rsid w:val="0018308C"/>
    <w:rsid w:val="00183A6F"/>
    <w:rsid w:val="00183D4C"/>
    <w:rsid w:val="00184966"/>
    <w:rsid w:val="00185836"/>
    <w:rsid w:val="001875FC"/>
    <w:rsid w:val="00192411"/>
    <w:rsid w:val="00193A8D"/>
    <w:rsid w:val="0019543B"/>
    <w:rsid w:val="001A171A"/>
    <w:rsid w:val="001A2DD2"/>
    <w:rsid w:val="001A486E"/>
    <w:rsid w:val="001A5DAB"/>
    <w:rsid w:val="001B0259"/>
    <w:rsid w:val="001B1CA4"/>
    <w:rsid w:val="001B4041"/>
    <w:rsid w:val="001B557D"/>
    <w:rsid w:val="001B6B7C"/>
    <w:rsid w:val="001B6DA0"/>
    <w:rsid w:val="001C016F"/>
    <w:rsid w:val="001C0A42"/>
    <w:rsid w:val="001C2EC2"/>
    <w:rsid w:val="001C3A24"/>
    <w:rsid w:val="001C3B3E"/>
    <w:rsid w:val="001C5B4D"/>
    <w:rsid w:val="001C72BB"/>
    <w:rsid w:val="001C7480"/>
    <w:rsid w:val="001D1C2B"/>
    <w:rsid w:val="001D24A6"/>
    <w:rsid w:val="001D2D47"/>
    <w:rsid w:val="001D2D48"/>
    <w:rsid w:val="001D4957"/>
    <w:rsid w:val="001D6792"/>
    <w:rsid w:val="001D7FAC"/>
    <w:rsid w:val="001E316A"/>
    <w:rsid w:val="001E369E"/>
    <w:rsid w:val="001E461B"/>
    <w:rsid w:val="001E6569"/>
    <w:rsid w:val="001E66BA"/>
    <w:rsid w:val="001E6C8C"/>
    <w:rsid w:val="001E7A96"/>
    <w:rsid w:val="001E7C6B"/>
    <w:rsid w:val="001E7E1F"/>
    <w:rsid w:val="001F044A"/>
    <w:rsid w:val="001F1DB3"/>
    <w:rsid w:val="001F2012"/>
    <w:rsid w:val="001F4B41"/>
    <w:rsid w:val="001F6235"/>
    <w:rsid w:val="001F63C8"/>
    <w:rsid w:val="001F65AE"/>
    <w:rsid w:val="001F7547"/>
    <w:rsid w:val="00200F62"/>
    <w:rsid w:val="00201689"/>
    <w:rsid w:val="00201B81"/>
    <w:rsid w:val="00204623"/>
    <w:rsid w:val="00204CA6"/>
    <w:rsid w:val="00215378"/>
    <w:rsid w:val="00215F94"/>
    <w:rsid w:val="00216D84"/>
    <w:rsid w:val="00220BCA"/>
    <w:rsid w:val="002222F6"/>
    <w:rsid w:val="00226C3D"/>
    <w:rsid w:val="00233D5A"/>
    <w:rsid w:val="00233E84"/>
    <w:rsid w:val="002342F9"/>
    <w:rsid w:val="00235B95"/>
    <w:rsid w:val="002363E6"/>
    <w:rsid w:val="0023781D"/>
    <w:rsid w:val="00237972"/>
    <w:rsid w:val="002408D6"/>
    <w:rsid w:val="00245773"/>
    <w:rsid w:val="00246E82"/>
    <w:rsid w:val="002529E3"/>
    <w:rsid w:val="00253653"/>
    <w:rsid w:val="0025402B"/>
    <w:rsid w:val="002550F4"/>
    <w:rsid w:val="00255E28"/>
    <w:rsid w:val="00256FDC"/>
    <w:rsid w:val="00257A3A"/>
    <w:rsid w:val="00260806"/>
    <w:rsid w:val="002634A7"/>
    <w:rsid w:val="002636BF"/>
    <w:rsid w:val="00265987"/>
    <w:rsid w:val="00265B78"/>
    <w:rsid w:val="002667F4"/>
    <w:rsid w:val="0026791F"/>
    <w:rsid w:val="00270EA1"/>
    <w:rsid w:val="0027169E"/>
    <w:rsid w:val="00272383"/>
    <w:rsid w:val="00275D0B"/>
    <w:rsid w:val="002776A9"/>
    <w:rsid w:val="00280621"/>
    <w:rsid w:val="002810AD"/>
    <w:rsid w:val="00282463"/>
    <w:rsid w:val="002840E7"/>
    <w:rsid w:val="00285074"/>
    <w:rsid w:val="00285301"/>
    <w:rsid w:val="00285910"/>
    <w:rsid w:val="00285AE3"/>
    <w:rsid w:val="00287E58"/>
    <w:rsid w:val="00292D4B"/>
    <w:rsid w:val="002961D3"/>
    <w:rsid w:val="002A2E6C"/>
    <w:rsid w:val="002A5972"/>
    <w:rsid w:val="002A6F70"/>
    <w:rsid w:val="002A7983"/>
    <w:rsid w:val="002B0B23"/>
    <w:rsid w:val="002B12B6"/>
    <w:rsid w:val="002B449F"/>
    <w:rsid w:val="002B542A"/>
    <w:rsid w:val="002B5F0B"/>
    <w:rsid w:val="002B6E4D"/>
    <w:rsid w:val="002B784D"/>
    <w:rsid w:val="002C0AA0"/>
    <w:rsid w:val="002C1F97"/>
    <w:rsid w:val="002C2B69"/>
    <w:rsid w:val="002C470C"/>
    <w:rsid w:val="002C6373"/>
    <w:rsid w:val="002D2248"/>
    <w:rsid w:val="002D2F1D"/>
    <w:rsid w:val="002D4571"/>
    <w:rsid w:val="002D5ED8"/>
    <w:rsid w:val="002D7419"/>
    <w:rsid w:val="002E036D"/>
    <w:rsid w:val="002E398B"/>
    <w:rsid w:val="002E41FA"/>
    <w:rsid w:val="002E510B"/>
    <w:rsid w:val="002E79C2"/>
    <w:rsid w:val="002F14A5"/>
    <w:rsid w:val="002F225F"/>
    <w:rsid w:val="002F4CD9"/>
    <w:rsid w:val="002F6251"/>
    <w:rsid w:val="002F69AD"/>
    <w:rsid w:val="002F7A2B"/>
    <w:rsid w:val="0030674F"/>
    <w:rsid w:val="003118F3"/>
    <w:rsid w:val="003131EB"/>
    <w:rsid w:val="00315B0C"/>
    <w:rsid w:val="00321F7D"/>
    <w:rsid w:val="00324256"/>
    <w:rsid w:val="0032522D"/>
    <w:rsid w:val="00327DE8"/>
    <w:rsid w:val="0033080A"/>
    <w:rsid w:val="00330B49"/>
    <w:rsid w:val="00330B56"/>
    <w:rsid w:val="00330BA0"/>
    <w:rsid w:val="0033144D"/>
    <w:rsid w:val="00331586"/>
    <w:rsid w:val="00331810"/>
    <w:rsid w:val="003338DE"/>
    <w:rsid w:val="0033462B"/>
    <w:rsid w:val="00334C17"/>
    <w:rsid w:val="00335783"/>
    <w:rsid w:val="00340917"/>
    <w:rsid w:val="00341A6A"/>
    <w:rsid w:val="00343C19"/>
    <w:rsid w:val="0034551A"/>
    <w:rsid w:val="00346173"/>
    <w:rsid w:val="00346BF3"/>
    <w:rsid w:val="00346EEC"/>
    <w:rsid w:val="00350357"/>
    <w:rsid w:val="003513E6"/>
    <w:rsid w:val="00351976"/>
    <w:rsid w:val="00352332"/>
    <w:rsid w:val="00352753"/>
    <w:rsid w:val="00352EDB"/>
    <w:rsid w:val="00352F32"/>
    <w:rsid w:val="0035302B"/>
    <w:rsid w:val="0035710D"/>
    <w:rsid w:val="0035778E"/>
    <w:rsid w:val="00361271"/>
    <w:rsid w:val="0036209E"/>
    <w:rsid w:val="003633F0"/>
    <w:rsid w:val="0036400E"/>
    <w:rsid w:val="00364105"/>
    <w:rsid w:val="00365A94"/>
    <w:rsid w:val="00367702"/>
    <w:rsid w:val="003700C5"/>
    <w:rsid w:val="00370CD8"/>
    <w:rsid w:val="00370D40"/>
    <w:rsid w:val="00373394"/>
    <w:rsid w:val="003734E8"/>
    <w:rsid w:val="003755FA"/>
    <w:rsid w:val="00375E3F"/>
    <w:rsid w:val="00376BA9"/>
    <w:rsid w:val="00376DDE"/>
    <w:rsid w:val="003772F2"/>
    <w:rsid w:val="003816BB"/>
    <w:rsid w:val="003820F8"/>
    <w:rsid w:val="00387A4A"/>
    <w:rsid w:val="0039251D"/>
    <w:rsid w:val="00392CF9"/>
    <w:rsid w:val="00395277"/>
    <w:rsid w:val="00396617"/>
    <w:rsid w:val="003A15A0"/>
    <w:rsid w:val="003A15D6"/>
    <w:rsid w:val="003A29C2"/>
    <w:rsid w:val="003A3790"/>
    <w:rsid w:val="003A38D4"/>
    <w:rsid w:val="003A43A0"/>
    <w:rsid w:val="003A5A09"/>
    <w:rsid w:val="003B116D"/>
    <w:rsid w:val="003B1AD2"/>
    <w:rsid w:val="003B25EA"/>
    <w:rsid w:val="003B395E"/>
    <w:rsid w:val="003B41C8"/>
    <w:rsid w:val="003B57C8"/>
    <w:rsid w:val="003B5E97"/>
    <w:rsid w:val="003B66BD"/>
    <w:rsid w:val="003B68A4"/>
    <w:rsid w:val="003C1081"/>
    <w:rsid w:val="003C1C2A"/>
    <w:rsid w:val="003C2D97"/>
    <w:rsid w:val="003C77F5"/>
    <w:rsid w:val="003D049B"/>
    <w:rsid w:val="003D16CE"/>
    <w:rsid w:val="003D1BD7"/>
    <w:rsid w:val="003D25E2"/>
    <w:rsid w:val="003D314A"/>
    <w:rsid w:val="003D383B"/>
    <w:rsid w:val="003D3C9E"/>
    <w:rsid w:val="003D633A"/>
    <w:rsid w:val="003D7C3C"/>
    <w:rsid w:val="003E03CC"/>
    <w:rsid w:val="003E10E0"/>
    <w:rsid w:val="003E15FF"/>
    <w:rsid w:val="003E2F23"/>
    <w:rsid w:val="003F0454"/>
    <w:rsid w:val="003F2AC6"/>
    <w:rsid w:val="003F32FB"/>
    <w:rsid w:val="003F553F"/>
    <w:rsid w:val="0040257F"/>
    <w:rsid w:val="00404520"/>
    <w:rsid w:val="004047E6"/>
    <w:rsid w:val="004068A3"/>
    <w:rsid w:val="00406F5E"/>
    <w:rsid w:val="00407BB3"/>
    <w:rsid w:val="00410075"/>
    <w:rsid w:val="00410CC1"/>
    <w:rsid w:val="0041282C"/>
    <w:rsid w:val="0041421D"/>
    <w:rsid w:val="004159B7"/>
    <w:rsid w:val="0042014E"/>
    <w:rsid w:val="00421362"/>
    <w:rsid w:val="00422E5F"/>
    <w:rsid w:val="0042438B"/>
    <w:rsid w:val="00425044"/>
    <w:rsid w:val="00425F0D"/>
    <w:rsid w:val="0043051C"/>
    <w:rsid w:val="004326A1"/>
    <w:rsid w:val="00435FE6"/>
    <w:rsid w:val="00436101"/>
    <w:rsid w:val="00436D9D"/>
    <w:rsid w:val="00436DAE"/>
    <w:rsid w:val="00437058"/>
    <w:rsid w:val="00440671"/>
    <w:rsid w:val="00440BF4"/>
    <w:rsid w:val="00441CBD"/>
    <w:rsid w:val="0044671A"/>
    <w:rsid w:val="00447460"/>
    <w:rsid w:val="00450530"/>
    <w:rsid w:val="004509FC"/>
    <w:rsid w:val="004524A6"/>
    <w:rsid w:val="00453758"/>
    <w:rsid w:val="00454A84"/>
    <w:rsid w:val="00457637"/>
    <w:rsid w:val="00461ADC"/>
    <w:rsid w:val="004632B4"/>
    <w:rsid w:val="00463DCA"/>
    <w:rsid w:val="00467642"/>
    <w:rsid w:val="00475154"/>
    <w:rsid w:val="00477C3F"/>
    <w:rsid w:val="00477EFD"/>
    <w:rsid w:val="00480C82"/>
    <w:rsid w:val="00481931"/>
    <w:rsid w:val="00482985"/>
    <w:rsid w:val="00483DD3"/>
    <w:rsid w:val="00483FFB"/>
    <w:rsid w:val="004843B8"/>
    <w:rsid w:val="00484765"/>
    <w:rsid w:val="00485B99"/>
    <w:rsid w:val="00485DDC"/>
    <w:rsid w:val="004877D9"/>
    <w:rsid w:val="00492BEC"/>
    <w:rsid w:val="004965E7"/>
    <w:rsid w:val="0049705A"/>
    <w:rsid w:val="0049712D"/>
    <w:rsid w:val="0049721D"/>
    <w:rsid w:val="00497BE4"/>
    <w:rsid w:val="004A1534"/>
    <w:rsid w:val="004B04E9"/>
    <w:rsid w:val="004B0DB8"/>
    <w:rsid w:val="004B4223"/>
    <w:rsid w:val="004B4F39"/>
    <w:rsid w:val="004B6A9F"/>
    <w:rsid w:val="004C283D"/>
    <w:rsid w:val="004C31A4"/>
    <w:rsid w:val="004C4875"/>
    <w:rsid w:val="004C4E75"/>
    <w:rsid w:val="004C6A80"/>
    <w:rsid w:val="004D0DAE"/>
    <w:rsid w:val="004D2DF6"/>
    <w:rsid w:val="004D3C87"/>
    <w:rsid w:val="004D4D5B"/>
    <w:rsid w:val="004D58BB"/>
    <w:rsid w:val="004D5CB4"/>
    <w:rsid w:val="004D7BDB"/>
    <w:rsid w:val="004E0E24"/>
    <w:rsid w:val="004E19F3"/>
    <w:rsid w:val="004E1B4B"/>
    <w:rsid w:val="004E4542"/>
    <w:rsid w:val="004E5B23"/>
    <w:rsid w:val="004E7240"/>
    <w:rsid w:val="004F0395"/>
    <w:rsid w:val="004F0618"/>
    <w:rsid w:val="004F15E8"/>
    <w:rsid w:val="004F1C30"/>
    <w:rsid w:val="004F230B"/>
    <w:rsid w:val="004F2C49"/>
    <w:rsid w:val="004F3E77"/>
    <w:rsid w:val="004F5A94"/>
    <w:rsid w:val="004F5AF6"/>
    <w:rsid w:val="0050347B"/>
    <w:rsid w:val="0050368A"/>
    <w:rsid w:val="00503CD3"/>
    <w:rsid w:val="00505773"/>
    <w:rsid w:val="00506C95"/>
    <w:rsid w:val="00507C51"/>
    <w:rsid w:val="00511051"/>
    <w:rsid w:val="005118B3"/>
    <w:rsid w:val="00512B54"/>
    <w:rsid w:val="0051303B"/>
    <w:rsid w:val="00525FF4"/>
    <w:rsid w:val="00526CEB"/>
    <w:rsid w:val="0052725C"/>
    <w:rsid w:val="0053063F"/>
    <w:rsid w:val="005309FB"/>
    <w:rsid w:val="00535917"/>
    <w:rsid w:val="00535BB5"/>
    <w:rsid w:val="00535EA5"/>
    <w:rsid w:val="0053690A"/>
    <w:rsid w:val="00537713"/>
    <w:rsid w:val="00540ACC"/>
    <w:rsid w:val="005410D6"/>
    <w:rsid w:val="00541CC3"/>
    <w:rsid w:val="00544B66"/>
    <w:rsid w:val="005469C7"/>
    <w:rsid w:val="00550A28"/>
    <w:rsid w:val="00551D1A"/>
    <w:rsid w:val="00552BC1"/>
    <w:rsid w:val="005538AD"/>
    <w:rsid w:val="00555EBE"/>
    <w:rsid w:val="00556701"/>
    <w:rsid w:val="00556B8A"/>
    <w:rsid w:val="00562A34"/>
    <w:rsid w:val="005633B2"/>
    <w:rsid w:val="00565057"/>
    <w:rsid w:val="00565999"/>
    <w:rsid w:val="00566B91"/>
    <w:rsid w:val="00567600"/>
    <w:rsid w:val="00567BE2"/>
    <w:rsid w:val="00570D8D"/>
    <w:rsid w:val="00573BE2"/>
    <w:rsid w:val="0057728C"/>
    <w:rsid w:val="005811C6"/>
    <w:rsid w:val="00581228"/>
    <w:rsid w:val="00581D04"/>
    <w:rsid w:val="005828FE"/>
    <w:rsid w:val="005838BC"/>
    <w:rsid w:val="00586E92"/>
    <w:rsid w:val="00587510"/>
    <w:rsid w:val="00587E8A"/>
    <w:rsid w:val="00587EA7"/>
    <w:rsid w:val="00587EB3"/>
    <w:rsid w:val="005918B9"/>
    <w:rsid w:val="005968A0"/>
    <w:rsid w:val="005A3858"/>
    <w:rsid w:val="005A4C45"/>
    <w:rsid w:val="005A64E7"/>
    <w:rsid w:val="005A6779"/>
    <w:rsid w:val="005B1F91"/>
    <w:rsid w:val="005B3755"/>
    <w:rsid w:val="005B6C65"/>
    <w:rsid w:val="005B7111"/>
    <w:rsid w:val="005B7A5E"/>
    <w:rsid w:val="005C0C61"/>
    <w:rsid w:val="005C240C"/>
    <w:rsid w:val="005C2827"/>
    <w:rsid w:val="005C49E0"/>
    <w:rsid w:val="005C4A6D"/>
    <w:rsid w:val="005C7FB1"/>
    <w:rsid w:val="005D0028"/>
    <w:rsid w:val="005D27B2"/>
    <w:rsid w:val="005D27E7"/>
    <w:rsid w:val="005D2990"/>
    <w:rsid w:val="005D2D5B"/>
    <w:rsid w:val="005D325A"/>
    <w:rsid w:val="005D3BAD"/>
    <w:rsid w:val="005D4386"/>
    <w:rsid w:val="005D6356"/>
    <w:rsid w:val="005D715E"/>
    <w:rsid w:val="005E17E4"/>
    <w:rsid w:val="005E18A0"/>
    <w:rsid w:val="005E239D"/>
    <w:rsid w:val="005E6FF0"/>
    <w:rsid w:val="005E7DD4"/>
    <w:rsid w:val="005F0388"/>
    <w:rsid w:val="005F4E9E"/>
    <w:rsid w:val="005F5810"/>
    <w:rsid w:val="005F639B"/>
    <w:rsid w:val="006002E6"/>
    <w:rsid w:val="00601DC5"/>
    <w:rsid w:val="00603530"/>
    <w:rsid w:val="00603CAB"/>
    <w:rsid w:val="00603DDA"/>
    <w:rsid w:val="0060630F"/>
    <w:rsid w:val="00606687"/>
    <w:rsid w:val="0060708E"/>
    <w:rsid w:val="00610C74"/>
    <w:rsid w:val="00611070"/>
    <w:rsid w:val="00612841"/>
    <w:rsid w:val="00614606"/>
    <w:rsid w:val="00615163"/>
    <w:rsid w:val="006219FF"/>
    <w:rsid w:val="00622023"/>
    <w:rsid w:val="0062235E"/>
    <w:rsid w:val="00624101"/>
    <w:rsid w:val="006260C6"/>
    <w:rsid w:val="0062679A"/>
    <w:rsid w:val="006313BE"/>
    <w:rsid w:val="00632140"/>
    <w:rsid w:val="00632583"/>
    <w:rsid w:val="00633694"/>
    <w:rsid w:val="0063389E"/>
    <w:rsid w:val="0063542B"/>
    <w:rsid w:val="00635C98"/>
    <w:rsid w:val="00640486"/>
    <w:rsid w:val="0064126E"/>
    <w:rsid w:val="006431BE"/>
    <w:rsid w:val="00643E6C"/>
    <w:rsid w:val="00644360"/>
    <w:rsid w:val="00645BF8"/>
    <w:rsid w:val="006464F8"/>
    <w:rsid w:val="0064798D"/>
    <w:rsid w:val="00647FB1"/>
    <w:rsid w:val="00652F9C"/>
    <w:rsid w:val="00656099"/>
    <w:rsid w:val="00656C7E"/>
    <w:rsid w:val="006611D2"/>
    <w:rsid w:val="0066368E"/>
    <w:rsid w:val="006646B2"/>
    <w:rsid w:val="00664B98"/>
    <w:rsid w:val="00664DAC"/>
    <w:rsid w:val="00665424"/>
    <w:rsid w:val="00665BC9"/>
    <w:rsid w:val="006669B1"/>
    <w:rsid w:val="0067158F"/>
    <w:rsid w:val="00672280"/>
    <w:rsid w:val="00674DD4"/>
    <w:rsid w:val="006767A1"/>
    <w:rsid w:val="006831BA"/>
    <w:rsid w:val="00685893"/>
    <w:rsid w:val="00686688"/>
    <w:rsid w:val="00686743"/>
    <w:rsid w:val="00690C63"/>
    <w:rsid w:val="006934DE"/>
    <w:rsid w:val="006947BF"/>
    <w:rsid w:val="00695109"/>
    <w:rsid w:val="00695B9A"/>
    <w:rsid w:val="00697CB7"/>
    <w:rsid w:val="006A00D9"/>
    <w:rsid w:val="006A1F17"/>
    <w:rsid w:val="006A5831"/>
    <w:rsid w:val="006B107D"/>
    <w:rsid w:val="006B12D8"/>
    <w:rsid w:val="006B2A1B"/>
    <w:rsid w:val="006B39D5"/>
    <w:rsid w:val="006B4FA7"/>
    <w:rsid w:val="006B6631"/>
    <w:rsid w:val="006B7F44"/>
    <w:rsid w:val="006C2FB7"/>
    <w:rsid w:val="006C3638"/>
    <w:rsid w:val="006C47C2"/>
    <w:rsid w:val="006C502D"/>
    <w:rsid w:val="006D0624"/>
    <w:rsid w:val="006D0657"/>
    <w:rsid w:val="006D11F1"/>
    <w:rsid w:val="006D1BAC"/>
    <w:rsid w:val="006D2B6E"/>
    <w:rsid w:val="006D3333"/>
    <w:rsid w:val="006D48FE"/>
    <w:rsid w:val="006D4BC8"/>
    <w:rsid w:val="006D795E"/>
    <w:rsid w:val="006E0BC8"/>
    <w:rsid w:val="006E1D45"/>
    <w:rsid w:val="006E23E1"/>
    <w:rsid w:val="006E2A7E"/>
    <w:rsid w:val="006E550B"/>
    <w:rsid w:val="006E5559"/>
    <w:rsid w:val="006E59A6"/>
    <w:rsid w:val="006E6024"/>
    <w:rsid w:val="006F1DF5"/>
    <w:rsid w:val="006F2E3B"/>
    <w:rsid w:val="006F57F3"/>
    <w:rsid w:val="00700A40"/>
    <w:rsid w:val="0070242D"/>
    <w:rsid w:val="00706F34"/>
    <w:rsid w:val="00706F42"/>
    <w:rsid w:val="0070765A"/>
    <w:rsid w:val="007119A1"/>
    <w:rsid w:val="00712E29"/>
    <w:rsid w:val="007136E7"/>
    <w:rsid w:val="007148DA"/>
    <w:rsid w:val="00717E08"/>
    <w:rsid w:val="00721B59"/>
    <w:rsid w:val="00723001"/>
    <w:rsid w:val="00725CCF"/>
    <w:rsid w:val="00725D9E"/>
    <w:rsid w:val="00725F18"/>
    <w:rsid w:val="00727D6A"/>
    <w:rsid w:val="00734573"/>
    <w:rsid w:val="00735090"/>
    <w:rsid w:val="00736B72"/>
    <w:rsid w:val="00741585"/>
    <w:rsid w:val="00742BD9"/>
    <w:rsid w:val="007445DF"/>
    <w:rsid w:val="00744F95"/>
    <w:rsid w:val="0074570B"/>
    <w:rsid w:val="00747459"/>
    <w:rsid w:val="00747784"/>
    <w:rsid w:val="00753A5F"/>
    <w:rsid w:val="00754340"/>
    <w:rsid w:val="007606C7"/>
    <w:rsid w:val="00761BDB"/>
    <w:rsid w:val="00766775"/>
    <w:rsid w:val="00770C28"/>
    <w:rsid w:val="0077137B"/>
    <w:rsid w:val="00771920"/>
    <w:rsid w:val="00771F4D"/>
    <w:rsid w:val="007732EB"/>
    <w:rsid w:val="00773572"/>
    <w:rsid w:val="0077674D"/>
    <w:rsid w:val="00781A4D"/>
    <w:rsid w:val="00782FE1"/>
    <w:rsid w:val="00784FC3"/>
    <w:rsid w:val="00787D67"/>
    <w:rsid w:val="00787E06"/>
    <w:rsid w:val="00790B0B"/>
    <w:rsid w:val="007912D2"/>
    <w:rsid w:val="007912E0"/>
    <w:rsid w:val="007914F3"/>
    <w:rsid w:val="0079203C"/>
    <w:rsid w:val="0079312C"/>
    <w:rsid w:val="00797AF2"/>
    <w:rsid w:val="007A217A"/>
    <w:rsid w:val="007A4004"/>
    <w:rsid w:val="007A4E50"/>
    <w:rsid w:val="007A57BC"/>
    <w:rsid w:val="007A586E"/>
    <w:rsid w:val="007A66FD"/>
    <w:rsid w:val="007B2376"/>
    <w:rsid w:val="007B4180"/>
    <w:rsid w:val="007B4DD6"/>
    <w:rsid w:val="007B5601"/>
    <w:rsid w:val="007B5D29"/>
    <w:rsid w:val="007B61A1"/>
    <w:rsid w:val="007B77F2"/>
    <w:rsid w:val="007C36A0"/>
    <w:rsid w:val="007C384D"/>
    <w:rsid w:val="007C6360"/>
    <w:rsid w:val="007C77A2"/>
    <w:rsid w:val="007D1371"/>
    <w:rsid w:val="007D141F"/>
    <w:rsid w:val="007D4AE0"/>
    <w:rsid w:val="007D5E6D"/>
    <w:rsid w:val="007D653A"/>
    <w:rsid w:val="007E29D9"/>
    <w:rsid w:val="007E2A73"/>
    <w:rsid w:val="007E36BC"/>
    <w:rsid w:val="007E469B"/>
    <w:rsid w:val="007E69DD"/>
    <w:rsid w:val="007F4982"/>
    <w:rsid w:val="00800934"/>
    <w:rsid w:val="008027FB"/>
    <w:rsid w:val="008035E9"/>
    <w:rsid w:val="00803940"/>
    <w:rsid w:val="008110C9"/>
    <w:rsid w:val="00814449"/>
    <w:rsid w:val="0081615B"/>
    <w:rsid w:val="0082188D"/>
    <w:rsid w:val="00823F1D"/>
    <w:rsid w:val="008250E4"/>
    <w:rsid w:val="008276D8"/>
    <w:rsid w:val="0082795B"/>
    <w:rsid w:val="00827D22"/>
    <w:rsid w:val="008315B5"/>
    <w:rsid w:val="0083296D"/>
    <w:rsid w:val="00833F32"/>
    <w:rsid w:val="0083522F"/>
    <w:rsid w:val="00837B82"/>
    <w:rsid w:val="00837DCD"/>
    <w:rsid w:val="00844651"/>
    <w:rsid w:val="008519AF"/>
    <w:rsid w:val="00855310"/>
    <w:rsid w:val="008573F8"/>
    <w:rsid w:val="00862094"/>
    <w:rsid w:val="0086546F"/>
    <w:rsid w:val="00867D75"/>
    <w:rsid w:val="00870CA2"/>
    <w:rsid w:val="00872E19"/>
    <w:rsid w:val="008740EE"/>
    <w:rsid w:val="0087443F"/>
    <w:rsid w:val="008813EE"/>
    <w:rsid w:val="00882143"/>
    <w:rsid w:val="00884B65"/>
    <w:rsid w:val="008860A7"/>
    <w:rsid w:val="00890200"/>
    <w:rsid w:val="00891298"/>
    <w:rsid w:val="0089306B"/>
    <w:rsid w:val="008931EE"/>
    <w:rsid w:val="00893501"/>
    <w:rsid w:val="008940A4"/>
    <w:rsid w:val="00896964"/>
    <w:rsid w:val="00897EC2"/>
    <w:rsid w:val="008A0708"/>
    <w:rsid w:val="008A28D7"/>
    <w:rsid w:val="008A5484"/>
    <w:rsid w:val="008A60AE"/>
    <w:rsid w:val="008A7178"/>
    <w:rsid w:val="008B2015"/>
    <w:rsid w:val="008B2270"/>
    <w:rsid w:val="008B2ECC"/>
    <w:rsid w:val="008B3308"/>
    <w:rsid w:val="008B648F"/>
    <w:rsid w:val="008C12B2"/>
    <w:rsid w:val="008C2760"/>
    <w:rsid w:val="008C286E"/>
    <w:rsid w:val="008C56F7"/>
    <w:rsid w:val="008C7648"/>
    <w:rsid w:val="008C7ABE"/>
    <w:rsid w:val="008D086A"/>
    <w:rsid w:val="008D16A2"/>
    <w:rsid w:val="008D42FC"/>
    <w:rsid w:val="008D6178"/>
    <w:rsid w:val="008D66CA"/>
    <w:rsid w:val="008D67AC"/>
    <w:rsid w:val="008D6FBF"/>
    <w:rsid w:val="008E0627"/>
    <w:rsid w:val="008E3E31"/>
    <w:rsid w:val="008E66DB"/>
    <w:rsid w:val="008E7974"/>
    <w:rsid w:val="008F0A12"/>
    <w:rsid w:val="008F0D8F"/>
    <w:rsid w:val="008F1F8A"/>
    <w:rsid w:val="008F264C"/>
    <w:rsid w:val="008F3501"/>
    <w:rsid w:val="008F462A"/>
    <w:rsid w:val="008F758F"/>
    <w:rsid w:val="008F76F1"/>
    <w:rsid w:val="008F7DD7"/>
    <w:rsid w:val="0090155E"/>
    <w:rsid w:val="009058B8"/>
    <w:rsid w:val="009058C1"/>
    <w:rsid w:val="009058CD"/>
    <w:rsid w:val="00906750"/>
    <w:rsid w:val="00907266"/>
    <w:rsid w:val="009078C7"/>
    <w:rsid w:val="00915869"/>
    <w:rsid w:val="00916178"/>
    <w:rsid w:val="00917665"/>
    <w:rsid w:val="009205C7"/>
    <w:rsid w:val="00920EBB"/>
    <w:rsid w:val="00923027"/>
    <w:rsid w:val="009250EB"/>
    <w:rsid w:val="00930143"/>
    <w:rsid w:val="0093127C"/>
    <w:rsid w:val="00937088"/>
    <w:rsid w:val="00937910"/>
    <w:rsid w:val="00942E6D"/>
    <w:rsid w:val="00944A8D"/>
    <w:rsid w:val="00944C1F"/>
    <w:rsid w:val="00946764"/>
    <w:rsid w:val="009467D6"/>
    <w:rsid w:val="00947FC3"/>
    <w:rsid w:val="00951896"/>
    <w:rsid w:val="00952257"/>
    <w:rsid w:val="00953D48"/>
    <w:rsid w:val="00956040"/>
    <w:rsid w:val="00956280"/>
    <w:rsid w:val="00964D32"/>
    <w:rsid w:val="009659B2"/>
    <w:rsid w:val="00967742"/>
    <w:rsid w:val="00973257"/>
    <w:rsid w:val="00973CFE"/>
    <w:rsid w:val="0097574A"/>
    <w:rsid w:val="009758AC"/>
    <w:rsid w:val="00977936"/>
    <w:rsid w:val="00980EDE"/>
    <w:rsid w:val="00982738"/>
    <w:rsid w:val="00983B83"/>
    <w:rsid w:val="00983CB9"/>
    <w:rsid w:val="00984C29"/>
    <w:rsid w:val="0098529A"/>
    <w:rsid w:val="009856D2"/>
    <w:rsid w:val="00985F38"/>
    <w:rsid w:val="0098655F"/>
    <w:rsid w:val="009869E4"/>
    <w:rsid w:val="00987623"/>
    <w:rsid w:val="009876C0"/>
    <w:rsid w:val="00991616"/>
    <w:rsid w:val="009948F5"/>
    <w:rsid w:val="009A32AB"/>
    <w:rsid w:val="009A364B"/>
    <w:rsid w:val="009A406F"/>
    <w:rsid w:val="009A4690"/>
    <w:rsid w:val="009A497E"/>
    <w:rsid w:val="009B1077"/>
    <w:rsid w:val="009B3DC8"/>
    <w:rsid w:val="009B4CC8"/>
    <w:rsid w:val="009B5771"/>
    <w:rsid w:val="009B6273"/>
    <w:rsid w:val="009C19D0"/>
    <w:rsid w:val="009C21B1"/>
    <w:rsid w:val="009C225C"/>
    <w:rsid w:val="009C2882"/>
    <w:rsid w:val="009C2E4E"/>
    <w:rsid w:val="009C5FD8"/>
    <w:rsid w:val="009D147E"/>
    <w:rsid w:val="009D5DE1"/>
    <w:rsid w:val="009D7093"/>
    <w:rsid w:val="009E1C59"/>
    <w:rsid w:val="009E2BA1"/>
    <w:rsid w:val="009E311E"/>
    <w:rsid w:val="009E364F"/>
    <w:rsid w:val="009E5327"/>
    <w:rsid w:val="009E5602"/>
    <w:rsid w:val="009E7E56"/>
    <w:rsid w:val="009F0591"/>
    <w:rsid w:val="009F3109"/>
    <w:rsid w:val="009F36AE"/>
    <w:rsid w:val="009F49C3"/>
    <w:rsid w:val="009F54B9"/>
    <w:rsid w:val="00A038B9"/>
    <w:rsid w:val="00A071DC"/>
    <w:rsid w:val="00A07EE1"/>
    <w:rsid w:val="00A10A88"/>
    <w:rsid w:val="00A152F2"/>
    <w:rsid w:val="00A16CA6"/>
    <w:rsid w:val="00A22A14"/>
    <w:rsid w:val="00A24F54"/>
    <w:rsid w:val="00A30792"/>
    <w:rsid w:val="00A30BCB"/>
    <w:rsid w:val="00A36202"/>
    <w:rsid w:val="00A3745A"/>
    <w:rsid w:val="00A40F23"/>
    <w:rsid w:val="00A41542"/>
    <w:rsid w:val="00A4537F"/>
    <w:rsid w:val="00A45483"/>
    <w:rsid w:val="00A615CF"/>
    <w:rsid w:val="00A64128"/>
    <w:rsid w:val="00A64F0B"/>
    <w:rsid w:val="00A663B0"/>
    <w:rsid w:val="00A70296"/>
    <w:rsid w:val="00A7255B"/>
    <w:rsid w:val="00A729D3"/>
    <w:rsid w:val="00A739E8"/>
    <w:rsid w:val="00A74040"/>
    <w:rsid w:val="00A755DF"/>
    <w:rsid w:val="00A759D8"/>
    <w:rsid w:val="00A77C8D"/>
    <w:rsid w:val="00A83385"/>
    <w:rsid w:val="00A84D9B"/>
    <w:rsid w:val="00A86840"/>
    <w:rsid w:val="00A873CF"/>
    <w:rsid w:val="00A87C61"/>
    <w:rsid w:val="00A9009D"/>
    <w:rsid w:val="00A9115C"/>
    <w:rsid w:val="00A91CDE"/>
    <w:rsid w:val="00A9246D"/>
    <w:rsid w:val="00A9332C"/>
    <w:rsid w:val="00A94000"/>
    <w:rsid w:val="00A942D0"/>
    <w:rsid w:val="00A971BA"/>
    <w:rsid w:val="00A97AAC"/>
    <w:rsid w:val="00A97B49"/>
    <w:rsid w:val="00AA336D"/>
    <w:rsid w:val="00AA4499"/>
    <w:rsid w:val="00AA7292"/>
    <w:rsid w:val="00AA795C"/>
    <w:rsid w:val="00AB04C8"/>
    <w:rsid w:val="00AB48BD"/>
    <w:rsid w:val="00AB4DB4"/>
    <w:rsid w:val="00AB5D61"/>
    <w:rsid w:val="00AC2C06"/>
    <w:rsid w:val="00AC4787"/>
    <w:rsid w:val="00AC4869"/>
    <w:rsid w:val="00AC50D7"/>
    <w:rsid w:val="00AC538B"/>
    <w:rsid w:val="00AD0534"/>
    <w:rsid w:val="00AD05CD"/>
    <w:rsid w:val="00AD064B"/>
    <w:rsid w:val="00AD1115"/>
    <w:rsid w:val="00AD34FE"/>
    <w:rsid w:val="00AE03E8"/>
    <w:rsid w:val="00AE15E0"/>
    <w:rsid w:val="00AE37C0"/>
    <w:rsid w:val="00AE4B9E"/>
    <w:rsid w:val="00AE64A7"/>
    <w:rsid w:val="00AE7ACE"/>
    <w:rsid w:val="00AF0CF5"/>
    <w:rsid w:val="00AF0F33"/>
    <w:rsid w:val="00AF10F8"/>
    <w:rsid w:val="00AF46D3"/>
    <w:rsid w:val="00AF4896"/>
    <w:rsid w:val="00AF4F49"/>
    <w:rsid w:val="00AF62B0"/>
    <w:rsid w:val="00B04915"/>
    <w:rsid w:val="00B07419"/>
    <w:rsid w:val="00B1016E"/>
    <w:rsid w:val="00B10259"/>
    <w:rsid w:val="00B1269A"/>
    <w:rsid w:val="00B13B12"/>
    <w:rsid w:val="00B1540E"/>
    <w:rsid w:val="00B1587F"/>
    <w:rsid w:val="00B17D65"/>
    <w:rsid w:val="00B20F25"/>
    <w:rsid w:val="00B227F3"/>
    <w:rsid w:val="00B23286"/>
    <w:rsid w:val="00B23328"/>
    <w:rsid w:val="00B27069"/>
    <w:rsid w:val="00B35692"/>
    <w:rsid w:val="00B36BE5"/>
    <w:rsid w:val="00B404D4"/>
    <w:rsid w:val="00B40DAC"/>
    <w:rsid w:val="00B42707"/>
    <w:rsid w:val="00B431BF"/>
    <w:rsid w:val="00B44A15"/>
    <w:rsid w:val="00B47EC0"/>
    <w:rsid w:val="00B529A0"/>
    <w:rsid w:val="00B52E91"/>
    <w:rsid w:val="00B54388"/>
    <w:rsid w:val="00B54A92"/>
    <w:rsid w:val="00B54EA9"/>
    <w:rsid w:val="00B55856"/>
    <w:rsid w:val="00B55B17"/>
    <w:rsid w:val="00B648AF"/>
    <w:rsid w:val="00B744B7"/>
    <w:rsid w:val="00B75BD6"/>
    <w:rsid w:val="00B75C38"/>
    <w:rsid w:val="00B80755"/>
    <w:rsid w:val="00B84605"/>
    <w:rsid w:val="00B849D5"/>
    <w:rsid w:val="00B87EA6"/>
    <w:rsid w:val="00B905BE"/>
    <w:rsid w:val="00B906FA"/>
    <w:rsid w:val="00B91647"/>
    <w:rsid w:val="00B91BFC"/>
    <w:rsid w:val="00B93774"/>
    <w:rsid w:val="00B93B1B"/>
    <w:rsid w:val="00B94A4E"/>
    <w:rsid w:val="00B95B68"/>
    <w:rsid w:val="00B961EF"/>
    <w:rsid w:val="00BA07DB"/>
    <w:rsid w:val="00BA2DFB"/>
    <w:rsid w:val="00BA5021"/>
    <w:rsid w:val="00BA65B8"/>
    <w:rsid w:val="00BB005E"/>
    <w:rsid w:val="00BB1D3D"/>
    <w:rsid w:val="00BB1DFB"/>
    <w:rsid w:val="00BB410A"/>
    <w:rsid w:val="00BB4CF4"/>
    <w:rsid w:val="00BB6E16"/>
    <w:rsid w:val="00BB71D4"/>
    <w:rsid w:val="00BC06ED"/>
    <w:rsid w:val="00BC4564"/>
    <w:rsid w:val="00BC4752"/>
    <w:rsid w:val="00BC5131"/>
    <w:rsid w:val="00BC7011"/>
    <w:rsid w:val="00BC7154"/>
    <w:rsid w:val="00BD369D"/>
    <w:rsid w:val="00BD4A97"/>
    <w:rsid w:val="00BD54C7"/>
    <w:rsid w:val="00BD6641"/>
    <w:rsid w:val="00BD6DC0"/>
    <w:rsid w:val="00BE0153"/>
    <w:rsid w:val="00BE0441"/>
    <w:rsid w:val="00BE0860"/>
    <w:rsid w:val="00BE12A2"/>
    <w:rsid w:val="00BE1D20"/>
    <w:rsid w:val="00BE1FB7"/>
    <w:rsid w:val="00BE241B"/>
    <w:rsid w:val="00BE2FA6"/>
    <w:rsid w:val="00BE706B"/>
    <w:rsid w:val="00BF0A79"/>
    <w:rsid w:val="00BF1024"/>
    <w:rsid w:val="00BF1479"/>
    <w:rsid w:val="00BF15B2"/>
    <w:rsid w:val="00BF3208"/>
    <w:rsid w:val="00BF44DA"/>
    <w:rsid w:val="00BF4BD8"/>
    <w:rsid w:val="00C00542"/>
    <w:rsid w:val="00C01129"/>
    <w:rsid w:val="00C06126"/>
    <w:rsid w:val="00C0680B"/>
    <w:rsid w:val="00C10865"/>
    <w:rsid w:val="00C1317C"/>
    <w:rsid w:val="00C1619E"/>
    <w:rsid w:val="00C2254D"/>
    <w:rsid w:val="00C232B3"/>
    <w:rsid w:val="00C24199"/>
    <w:rsid w:val="00C262D5"/>
    <w:rsid w:val="00C26EFE"/>
    <w:rsid w:val="00C30C94"/>
    <w:rsid w:val="00C31259"/>
    <w:rsid w:val="00C31CEF"/>
    <w:rsid w:val="00C415C2"/>
    <w:rsid w:val="00C41829"/>
    <w:rsid w:val="00C425B4"/>
    <w:rsid w:val="00C44149"/>
    <w:rsid w:val="00C45C98"/>
    <w:rsid w:val="00C4627F"/>
    <w:rsid w:val="00C469B5"/>
    <w:rsid w:val="00C5333A"/>
    <w:rsid w:val="00C5423E"/>
    <w:rsid w:val="00C54613"/>
    <w:rsid w:val="00C57091"/>
    <w:rsid w:val="00C6038F"/>
    <w:rsid w:val="00C62F07"/>
    <w:rsid w:val="00C6607D"/>
    <w:rsid w:val="00C6727B"/>
    <w:rsid w:val="00C7007B"/>
    <w:rsid w:val="00C72AA8"/>
    <w:rsid w:val="00C735D1"/>
    <w:rsid w:val="00C73EEE"/>
    <w:rsid w:val="00C74399"/>
    <w:rsid w:val="00C74D42"/>
    <w:rsid w:val="00C77576"/>
    <w:rsid w:val="00C8014C"/>
    <w:rsid w:val="00C83720"/>
    <w:rsid w:val="00C84B6E"/>
    <w:rsid w:val="00C85CEF"/>
    <w:rsid w:val="00C861C1"/>
    <w:rsid w:val="00C911D9"/>
    <w:rsid w:val="00C91A91"/>
    <w:rsid w:val="00C92DD8"/>
    <w:rsid w:val="00C92F3D"/>
    <w:rsid w:val="00C9383D"/>
    <w:rsid w:val="00C9605E"/>
    <w:rsid w:val="00CA0655"/>
    <w:rsid w:val="00CA0C97"/>
    <w:rsid w:val="00CA3C40"/>
    <w:rsid w:val="00CA51FB"/>
    <w:rsid w:val="00CA6104"/>
    <w:rsid w:val="00CA7B50"/>
    <w:rsid w:val="00CB018C"/>
    <w:rsid w:val="00CB02CC"/>
    <w:rsid w:val="00CB112D"/>
    <w:rsid w:val="00CB5492"/>
    <w:rsid w:val="00CB7007"/>
    <w:rsid w:val="00CC0962"/>
    <w:rsid w:val="00CC0A2A"/>
    <w:rsid w:val="00CC2A76"/>
    <w:rsid w:val="00CC5342"/>
    <w:rsid w:val="00CC5600"/>
    <w:rsid w:val="00CC5D88"/>
    <w:rsid w:val="00CC6F27"/>
    <w:rsid w:val="00CD2106"/>
    <w:rsid w:val="00CD41CC"/>
    <w:rsid w:val="00CE00B9"/>
    <w:rsid w:val="00CE038D"/>
    <w:rsid w:val="00CE4331"/>
    <w:rsid w:val="00CE7C15"/>
    <w:rsid w:val="00CE7C72"/>
    <w:rsid w:val="00CF0E0E"/>
    <w:rsid w:val="00CF186D"/>
    <w:rsid w:val="00CF195A"/>
    <w:rsid w:val="00CF1EF4"/>
    <w:rsid w:val="00CF31F4"/>
    <w:rsid w:val="00CF69FF"/>
    <w:rsid w:val="00CF7F55"/>
    <w:rsid w:val="00D01CBA"/>
    <w:rsid w:val="00D03263"/>
    <w:rsid w:val="00D0341A"/>
    <w:rsid w:val="00D03A5E"/>
    <w:rsid w:val="00D03D9D"/>
    <w:rsid w:val="00D0566C"/>
    <w:rsid w:val="00D05F97"/>
    <w:rsid w:val="00D06146"/>
    <w:rsid w:val="00D061F7"/>
    <w:rsid w:val="00D07A34"/>
    <w:rsid w:val="00D07DA4"/>
    <w:rsid w:val="00D13F22"/>
    <w:rsid w:val="00D143FC"/>
    <w:rsid w:val="00D15C26"/>
    <w:rsid w:val="00D16B27"/>
    <w:rsid w:val="00D17D92"/>
    <w:rsid w:val="00D20351"/>
    <w:rsid w:val="00D2183B"/>
    <w:rsid w:val="00D30303"/>
    <w:rsid w:val="00D30EF4"/>
    <w:rsid w:val="00D322AA"/>
    <w:rsid w:val="00D34212"/>
    <w:rsid w:val="00D34D2E"/>
    <w:rsid w:val="00D35196"/>
    <w:rsid w:val="00D40D97"/>
    <w:rsid w:val="00D42C52"/>
    <w:rsid w:val="00D45BBD"/>
    <w:rsid w:val="00D46D4F"/>
    <w:rsid w:val="00D500CC"/>
    <w:rsid w:val="00D500F5"/>
    <w:rsid w:val="00D50914"/>
    <w:rsid w:val="00D51B45"/>
    <w:rsid w:val="00D5201C"/>
    <w:rsid w:val="00D546C3"/>
    <w:rsid w:val="00D64ABD"/>
    <w:rsid w:val="00D67D67"/>
    <w:rsid w:val="00D716BB"/>
    <w:rsid w:val="00D73530"/>
    <w:rsid w:val="00D74873"/>
    <w:rsid w:val="00D860FC"/>
    <w:rsid w:val="00D9036E"/>
    <w:rsid w:val="00D905F7"/>
    <w:rsid w:val="00D9068A"/>
    <w:rsid w:val="00D93D9D"/>
    <w:rsid w:val="00D963E6"/>
    <w:rsid w:val="00DA239C"/>
    <w:rsid w:val="00DA477A"/>
    <w:rsid w:val="00DA4CF2"/>
    <w:rsid w:val="00DA5D3E"/>
    <w:rsid w:val="00DA7AC9"/>
    <w:rsid w:val="00DB03AA"/>
    <w:rsid w:val="00DB075B"/>
    <w:rsid w:val="00DB0BA8"/>
    <w:rsid w:val="00DB16BF"/>
    <w:rsid w:val="00DB279A"/>
    <w:rsid w:val="00DB6C5B"/>
    <w:rsid w:val="00DB7A49"/>
    <w:rsid w:val="00DC0119"/>
    <w:rsid w:val="00DC25AF"/>
    <w:rsid w:val="00DC431D"/>
    <w:rsid w:val="00DC5B23"/>
    <w:rsid w:val="00DD0DE6"/>
    <w:rsid w:val="00DD22AB"/>
    <w:rsid w:val="00DD2AC3"/>
    <w:rsid w:val="00DD2C81"/>
    <w:rsid w:val="00DD2F5F"/>
    <w:rsid w:val="00DD4731"/>
    <w:rsid w:val="00DD6036"/>
    <w:rsid w:val="00DD73C4"/>
    <w:rsid w:val="00DE04E6"/>
    <w:rsid w:val="00DE11CE"/>
    <w:rsid w:val="00DE28D7"/>
    <w:rsid w:val="00DE3F8C"/>
    <w:rsid w:val="00DE6DFC"/>
    <w:rsid w:val="00DE7706"/>
    <w:rsid w:val="00DE797D"/>
    <w:rsid w:val="00DF155B"/>
    <w:rsid w:val="00DF1D8C"/>
    <w:rsid w:val="00DF53BB"/>
    <w:rsid w:val="00DF7FB5"/>
    <w:rsid w:val="00E015AE"/>
    <w:rsid w:val="00E01A8C"/>
    <w:rsid w:val="00E04083"/>
    <w:rsid w:val="00E10C54"/>
    <w:rsid w:val="00E11B9C"/>
    <w:rsid w:val="00E11F3B"/>
    <w:rsid w:val="00E1243A"/>
    <w:rsid w:val="00E1654F"/>
    <w:rsid w:val="00E16AB8"/>
    <w:rsid w:val="00E1789E"/>
    <w:rsid w:val="00E203F3"/>
    <w:rsid w:val="00E21A58"/>
    <w:rsid w:val="00E23FE1"/>
    <w:rsid w:val="00E2497A"/>
    <w:rsid w:val="00E27514"/>
    <w:rsid w:val="00E27768"/>
    <w:rsid w:val="00E2789F"/>
    <w:rsid w:val="00E31026"/>
    <w:rsid w:val="00E31BF6"/>
    <w:rsid w:val="00E34B62"/>
    <w:rsid w:val="00E35D5E"/>
    <w:rsid w:val="00E36C29"/>
    <w:rsid w:val="00E37632"/>
    <w:rsid w:val="00E4036A"/>
    <w:rsid w:val="00E4385B"/>
    <w:rsid w:val="00E43893"/>
    <w:rsid w:val="00E47686"/>
    <w:rsid w:val="00E476EB"/>
    <w:rsid w:val="00E477AA"/>
    <w:rsid w:val="00E47A61"/>
    <w:rsid w:val="00E5469F"/>
    <w:rsid w:val="00E55D4E"/>
    <w:rsid w:val="00E5726E"/>
    <w:rsid w:val="00E5750F"/>
    <w:rsid w:val="00E601F4"/>
    <w:rsid w:val="00E63DB7"/>
    <w:rsid w:val="00E65098"/>
    <w:rsid w:val="00E65239"/>
    <w:rsid w:val="00E701D9"/>
    <w:rsid w:val="00E7048D"/>
    <w:rsid w:val="00E72CD4"/>
    <w:rsid w:val="00E7353F"/>
    <w:rsid w:val="00E75E9A"/>
    <w:rsid w:val="00E828EB"/>
    <w:rsid w:val="00E82BE9"/>
    <w:rsid w:val="00E83300"/>
    <w:rsid w:val="00E8491F"/>
    <w:rsid w:val="00E84F10"/>
    <w:rsid w:val="00E906BF"/>
    <w:rsid w:val="00E9104D"/>
    <w:rsid w:val="00E91B76"/>
    <w:rsid w:val="00E9454C"/>
    <w:rsid w:val="00E946A4"/>
    <w:rsid w:val="00E95C02"/>
    <w:rsid w:val="00EA1238"/>
    <w:rsid w:val="00EA2F81"/>
    <w:rsid w:val="00EA398F"/>
    <w:rsid w:val="00EA4B79"/>
    <w:rsid w:val="00EA76E0"/>
    <w:rsid w:val="00EB4AE1"/>
    <w:rsid w:val="00EB53F9"/>
    <w:rsid w:val="00EB548C"/>
    <w:rsid w:val="00EB5A09"/>
    <w:rsid w:val="00EB77C4"/>
    <w:rsid w:val="00EC010B"/>
    <w:rsid w:val="00EC0E16"/>
    <w:rsid w:val="00EC30EA"/>
    <w:rsid w:val="00ED0C41"/>
    <w:rsid w:val="00ED0FE9"/>
    <w:rsid w:val="00ED123A"/>
    <w:rsid w:val="00EE2AF3"/>
    <w:rsid w:val="00EE6492"/>
    <w:rsid w:val="00EF131B"/>
    <w:rsid w:val="00EF1600"/>
    <w:rsid w:val="00EF2F40"/>
    <w:rsid w:val="00EF37B1"/>
    <w:rsid w:val="00EF3F22"/>
    <w:rsid w:val="00EF5CC1"/>
    <w:rsid w:val="00EF7223"/>
    <w:rsid w:val="00F00D9A"/>
    <w:rsid w:val="00F072CE"/>
    <w:rsid w:val="00F072EC"/>
    <w:rsid w:val="00F12924"/>
    <w:rsid w:val="00F12DA6"/>
    <w:rsid w:val="00F13368"/>
    <w:rsid w:val="00F207D0"/>
    <w:rsid w:val="00F2124C"/>
    <w:rsid w:val="00F234A3"/>
    <w:rsid w:val="00F252D3"/>
    <w:rsid w:val="00F263A4"/>
    <w:rsid w:val="00F2689C"/>
    <w:rsid w:val="00F26E98"/>
    <w:rsid w:val="00F31210"/>
    <w:rsid w:val="00F322A7"/>
    <w:rsid w:val="00F32D1E"/>
    <w:rsid w:val="00F33DE3"/>
    <w:rsid w:val="00F34B47"/>
    <w:rsid w:val="00F36810"/>
    <w:rsid w:val="00F36AB2"/>
    <w:rsid w:val="00F41203"/>
    <w:rsid w:val="00F41D89"/>
    <w:rsid w:val="00F42648"/>
    <w:rsid w:val="00F448CA"/>
    <w:rsid w:val="00F450E2"/>
    <w:rsid w:val="00F46DAD"/>
    <w:rsid w:val="00F473C7"/>
    <w:rsid w:val="00F53619"/>
    <w:rsid w:val="00F5459A"/>
    <w:rsid w:val="00F560FC"/>
    <w:rsid w:val="00F56E68"/>
    <w:rsid w:val="00F571FD"/>
    <w:rsid w:val="00F606C6"/>
    <w:rsid w:val="00F607FD"/>
    <w:rsid w:val="00F619BA"/>
    <w:rsid w:val="00F61B9C"/>
    <w:rsid w:val="00F653C2"/>
    <w:rsid w:val="00F66C1D"/>
    <w:rsid w:val="00F67518"/>
    <w:rsid w:val="00F67DD9"/>
    <w:rsid w:val="00F762B7"/>
    <w:rsid w:val="00F77D4E"/>
    <w:rsid w:val="00F807FA"/>
    <w:rsid w:val="00F840C3"/>
    <w:rsid w:val="00F90944"/>
    <w:rsid w:val="00F9098C"/>
    <w:rsid w:val="00F909C7"/>
    <w:rsid w:val="00F92119"/>
    <w:rsid w:val="00F92270"/>
    <w:rsid w:val="00F93BFF"/>
    <w:rsid w:val="00F95884"/>
    <w:rsid w:val="00F95E86"/>
    <w:rsid w:val="00F96BDF"/>
    <w:rsid w:val="00FA1A35"/>
    <w:rsid w:val="00FA1C40"/>
    <w:rsid w:val="00FA1D5B"/>
    <w:rsid w:val="00FA4E81"/>
    <w:rsid w:val="00FA4EDC"/>
    <w:rsid w:val="00FA7B29"/>
    <w:rsid w:val="00FB0EAE"/>
    <w:rsid w:val="00FB1BAD"/>
    <w:rsid w:val="00FB41FA"/>
    <w:rsid w:val="00FB4480"/>
    <w:rsid w:val="00FC1526"/>
    <w:rsid w:val="00FC3D65"/>
    <w:rsid w:val="00FC4250"/>
    <w:rsid w:val="00FC4670"/>
    <w:rsid w:val="00FC6D6E"/>
    <w:rsid w:val="00FD1A34"/>
    <w:rsid w:val="00FD36D5"/>
    <w:rsid w:val="00FD4818"/>
    <w:rsid w:val="00FD6AC4"/>
    <w:rsid w:val="00FE217A"/>
    <w:rsid w:val="00FE2AE9"/>
    <w:rsid w:val="00FE695E"/>
    <w:rsid w:val="00FF2515"/>
    <w:rsid w:val="00FF31FF"/>
    <w:rsid w:val="00FF45A5"/>
    <w:rsid w:val="00FF49D2"/>
    <w:rsid w:val="00FF7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CABD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Number 5" w:uiPriority="99"/>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Palatino" w:hAnsi="Palatino"/>
      <w:sz w:val="24"/>
      <w:lang w:val="sv-SE" w:eastAsia="sv-SE"/>
    </w:rPr>
  </w:style>
  <w:style w:type="paragraph" w:styleId="Overskrift1">
    <w:name w:val="heading 1"/>
    <w:basedOn w:val="Normal"/>
    <w:next w:val="Normal"/>
    <w:link w:val="Overskrift1Tegn"/>
    <w:qFormat/>
    <w:pPr>
      <w:keepNext/>
      <w:tabs>
        <w:tab w:val="left" w:pos="2835"/>
        <w:tab w:val="left" w:pos="4820"/>
      </w:tabs>
      <w:ind w:left="1985"/>
      <w:outlineLvl w:val="0"/>
    </w:pPr>
    <w:rPr>
      <w:rFonts w:ascii="Bookman" w:hAnsi="Bookman"/>
      <w:i/>
    </w:rPr>
  </w:style>
  <w:style w:type="paragraph" w:styleId="Overskrift2">
    <w:name w:val="heading 2"/>
    <w:basedOn w:val="Normal"/>
    <w:next w:val="Normal"/>
    <w:link w:val="Overskrift2Tegn"/>
    <w:qFormat/>
    <w:pPr>
      <w:keepNext/>
      <w:widowControl/>
      <w:outlineLvl w:val="1"/>
    </w:pPr>
    <w:rPr>
      <w:rFonts w:ascii="Bookman Old Style" w:hAnsi="Bookman Old Style"/>
    </w:rPr>
  </w:style>
  <w:style w:type="paragraph" w:styleId="Overskrift3">
    <w:name w:val="heading 3"/>
    <w:basedOn w:val="Overskrift1"/>
    <w:next w:val="Normal"/>
    <w:link w:val="Overskrift3Tegn"/>
    <w:qFormat/>
    <w:pPr>
      <w:widowControl/>
      <w:tabs>
        <w:tab w:val="clear" w:pos="2835"/>
        <w:tab w:val="clear" w:pos="4820"/>
      </w:tabs>
      <w:spacing w:before="240" w:after="60"/>
      <w:ind w:left="1134" w:hanging="1134"/>
      <w:outlineLvl w:val="2"/>
    </w:pPr>
    <w:rPr>
      <w:rFonts w:ascii="Bookman Old Style" w:hAnsi="Bookman Old Style"/>
      <w:i w:val="0"/>
      <w:kern w:val="28"/>
    </w:rPr>
  </w:style>
  <w:style w:type="paragraph" w:styleId="Overskrift4">
    <w:name w:val="heading 4"/>
    <w:basedOn w:val="Normal"/>
    <w:next w:val="Normal"/>
    <w:link w:val="Overskrift4Tegn"/>
    <w:qFormat/>
    <w:pPr>
      <w:keepNext/>
      <w:widowControl/>
      <w:spacing w:before="240" w:after="60"/>
      <w:ind w:left="851"/>
      <w:outlineLvl w:val="3"/>
    </w:pPr>
    <w:rPr>
      <w:rFonts w:ascii="Times New Roman" w:hAnsi="Times New Roman"/>
      <w:b/>
      <w:i/>
    </w:rPr>
  </w:style>
  <w:style w:type="paragraph" w:styleId="Overskrift5">
    <w:name w:val="heading 5"/>
    <w:basedOn w:val="Normal"/>
    <w:next w:val="Normal"/>
    <w:qFormat/>
    <w:pPr>
      <w:widowControl/>
      <w:spacing w:before="240" w:after="60"/>
      <w:ind w:left="851"/>
      <w:outlineLvl w:val="4"/>
    </w:pPr>
    <w:rPr>
      <w:rFonts w:ascii="Arial" w:hAnsi="Arial"/>
      <w:sz w:val="22"/>
    </w:rPr>
  </w:style>
  <w:style w:type="paragraph" w:styleId="Overskrift6">
    <w:name w:val="heading 6"/>
    <w:basedOn w:val="Normal"/>
    <w:next w:val="Normal"/>
    <w:qFormat/>
    <w:pPr>
      <w:widowControl/>
      <w:spacing w:before="240" w:after="60"/>
      <w:ind w:left="851"/>
      <w:outlineLvl w:val="5"/>
    </w:pPr>
    <w:rPr>
      <w:rFonts w:ascii="Arial" w:hAnsi="Arial"/>
      <w:i/>
      <w:sz w:val="22"/>
    </w:rPr>
  </w:style>
  <w:style w:type="paragraph" w:styleId="Overskrift7">
    <w:name w:val="heading 7"/>
    <w:basedOn w:val="Normal"/>
    <w:next w:val="Normal"/>
    <w:qFormat/>
    <w:pPr>
      <w:widowControl/>
      <w:spacing w:before="240" w:after="60"/>
      <w:ind w:left="851"/>
      <w:outlineLvl w:val="6"/>
    </w:pPr>
    <w:rPr>
      <w:rFonts w:ascii="Arial" w:hAnsi="Arial"/>
      <w:sz w:val="20"/>
    </w:rPr>
  </w:style>
  <w:style w:type="paragraph" w:styleId="Overskrift8">
    <w:name w:val="heading 8"/>
    <w:basedOn w:val="Normal"/>
    <w:next w:val="Normal"/>
    <w:qFormat/>
    <w:pPr>
      <w:widowControl/>
      <w:spacing w:before="240" w:after="60"/>
      <w:ind w:left="851"/>
      <w:outlineLvl w:val="7"/>
    </w:pPr>
    <w:rPr>
      <w:rFonts w:ascii="Arial" w:hAnsi="Arial"/>
      <w:i/>
      <w:sz w:val="20"/>
    </w:rPr>
  </w:style>
  <w:style w:type="paragraph" w:styleId="Overskrift9">
    <w:name w:val="heading 9"/>
    <w:basedOn w:val="Normal"/>
    <w:next w:val="Normal"/>
    <w:qFormat/>
    <w:pPr>
      <w:widowControl/>
      <w:spacing w:before="240" w:after="60"/>
      <w:ind w:left="851"/>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536"/>
        <w:tab w:val="right" w:pos="9072"/>
      </w:tabs>
    </w:pPr>
  </w:style>
  <w:style w:type="character" w:styleId="Sidetal">
    <w:name w:val="page number"/>
    <w:basedOn w:val="Standardskrifttypeiafsnit"/>
    <w:rPr>
      <w:sz w:val="20"/>
    </w:rPr>
  </w:style>
  <w:style w:type="paragraph" w:styleId="Sidefod">
    <w:name w:val="footer"/>
    <w:basedOn w:val="Normal"/>
    <w:pPr>
      <w:tabs>
        <w:tab w:val="center" w:pos="4536"/>
        <w:tab w:val="right" w:pos="9072"/>
      </w:tabs>
    </w:pPr>
  </w:style>
  <w:style w:type="paragraph" w:styleId="Fodnotetekst">
    <w:name w:val="footnote text"/>
    <w:basedOn w:val="Normal"/>
    <w:semiHidden/>
    <w:rPr>
      <w:sz w:val="20"/>
    </w:rPr>
  </w:style>
  <w:style w:type="character" w:styleId="Fodnotehenvisning">
    <w:name w:val="footnote reference"/>
    <w:basedOn w:val="Standardskrifttypeiafsnit"/>
    <w:semiHidden/>
    <w:rPr>
      <w:sz w:val="20"/>
      <w:vertAlign w:val="superscript"/>
    </w:rPr>
  </w:style>
  <w:style w:type="paragraph" w:customStyle="1" w:styleId="Leipteksti21">
    <w:name w:val="Leipäteksti 21"/>
    <w:basedOn w:val="Normal"/>
    <w:pPr>
      <w:tabs>
        <w:tab w:val="left" w:pos="2835"/>
        <w:tab w:val="left" w:pos="4820"/>
      </w:tabs>
      <w:ind w:left="1985"/>
    </w:pPr>
  </w:style>
  <w:style w:type="paragraph" w:customStyle="1" w:styleId="Sisennettyleipteksti21">
    <w:name w:val="Sisennetty leipäteksti 21"/>
    <w:basedOn w:val="Normal"/>
    <w:pPr>
      <w:tabs>
        <w:tab w:val="left" w:pos="2835"/>
        <w:tab w:val="left" w:pos="4820"/>
      </w:tabs>
      <w:ind w:left="1985"/>
    </w:pPr>
    <w:rPr>
      <w:rFonts w:ascii="Bookman" w:hAnsi="Bookman"/>
      <w:i/>
    </w:rPr>
  </w:style>
  <w:style w:type="paragraph" w:styleId="Brdtekst">
    <w:name w:val="Body Text"/>
    <w:basedOn w:val="Normal"/>
    <w:pPr>
      <w:widowControl/>
      <w:tabs>
        <w:tab w:val="left" w:pos="-720"/>
      </w:tabs>
      <w:suppressAutoHyphens/>
    </w:pPr>
    <w:rPr>
      <w:rFonts w:ascii="Courier New" w:hAnsi="Courier New"/>
    </w:rPr>
  </w:style>
  <w:style w:type="character" w:customStyle="1" w:styleId="Hyperlink1">
    <w:name w:val="Hyperlink1"/>
    <w:basedOn w:val="Standardskrifttypeiafsnit"/>
    <w:rPr>
      <w:color w:val="0000FF"/>
      <w:u w:val="single"/>
    </w:rPr>
  </w:style>
  <w:style w:type="character" w:customStyle="1" w:styleId="AvattuHyperlinkki1">
    <w:name w:val="AvattuHyperlinkki1"/>
    <w:basedOn w:val="Standardskrifttypeiafsnit"/>
    <w:rPr>
      <w:color w:val="800080"/>
      <w:u w:val="single"/>
    </w:rPr>
  </w:style>
  <w:style w:type="paragraph" w:styleId="Brdtekstindrykning">
    <w:name w:val="Body Text Indent"/>
    <w:basedOn w:val="Normal"/>
    <w:pPr>
      <w:widowControl/>
      <w:tabs>
        <w:tab w:val="left" w:pos="2835"/>
        <w:tab w:val="left" w:pos="4820"/>
      </w:tabs>
      <w:ind w:left="1985"/>
      <w:jc w:val="both"/>
    </w:pPr>
    <w:rPr>
      <w:rFonts w:ascii="Bookman Old Style" w:hAnsi="Bookman Old Style"/>
    </w:rPr>
  </w:style>
  <w:style w:type="paragraph" w:styleId="Brdtekstindrykning2">
    <w:name w:val="Body Text Indent 2"/>
    <w:basedOn w:val="Normal"/>
    <w:pPr>
      <w:widowControl/>
      <w:tabs>
        <w:tab w:val="left" w:pos="2835"/>
        <w:tab w:val="left" w:pos="3544"/>
        <w:tab w:val="left" w:pos="4820"/>
      </w:tabs>
      <w:ind w:left="3544" w:hanging="855"/>
    </w:pPr>
    <w:rPr>
      <w:rFonts w:ascii="Bookman Old Style" w:hAnsi="Bookman Old Style"/>
    </w:rPr>
  </w:style>
  <w:style w:type="paragraph" w:styleId="Dokumentoversigt">
    <w:name w:val="Document Map"/>
    <w:basedOn w:val="Normal"/>
    <w:semiHidden/>
    <w:pPr>
      <w:shd w:val="clear" w:color="auto" w:fill="000080"/>
    </w:pPr>
    <w:rPr>
      <w:rFonts w:ascii="Tahoma" w:hAnsi="Tahoma" w:cs="Tahoma"/>
    </w:rPr>
  </w:style>
  <w:style w:type="paragraph" w:customStyle="1" w:styleId="ElOverMargen">
    <w:name w:val="ElOverMargen"/>
    <w:basedOn w:val="Normal"/>
    <w:next w:val="Normal"/>
    <w:pPr>
      <w:framePr w:w="2155" w:wrap="around" w:vAnchor="text" w:hAnchor="page" w:x="1419" w:y="1"/>
      <w:widowControl/>
      <w:spacing w:line="260" w:lineRule="exact"/>
    </w:pPr>
    <w:rPr>
      <w:rFonts w:ascii="SansSemiBoldPlainTrue" w:hAnsi="SansSemiBoldPlainTrue"/>
      <w:sz w:val="20"/>
      <w:lang w:val="da-DK" w:eastAsia="da-DK"/>
    </w:rPr>
  </w:style>
  <w:style w:type="paragraph" w:styleId="Brdtekst2">
    <w:name w:val="Body Text 2"/>
    <w:basedOn w:val="Normal"/>
    <w:pPr>
      <w:widowControl/>
      <w:snapToGrid w:val="0"/>
      <w:spacing w:line="260" w:lineRule="atLeast"/>
      <w:jc w:val="both"/>
    </w:pPr>
    <w:rPr>
      <w:rFonts w:ascii="SansLightPlainTrue" w:hAnsi="SansLightPlainTrue"/>
      <w:color w:val="000000"/>
      <w:sz w:val="20"/>
      <w:lang w:val="da-DK" w:eastAsia="da-DK"/>
    </w:rPr>
  </w:style>
  <w:style w:type="paragraph" w:customStyle="1" w:styleId="Fedoverskrift">
    <w:name w:val="Fed overskrift"/>
    <w:basedOn w:val="Normal"/>
    <w:next w:val="Normal"/>
    <w:pPr>
      <w:keepNext/>
      <w:widowControl/>
      <w:spacing w:line="288" w:lineRule="auto"/>
    </w:pPr>
    <w:rPr>
      <w:rFonts w:ascii="Times New Roman" w:hAnsi="Times New Roman"/>
      <w:b/>
      <w:lang w:val="da-DK" w:eastAsia="da-DK"/>
    </w:rPr>
  </w:style>
  <w:style w:type="paragraph" w:customStyle="1" w:styleId="NotatTekst">
    <w:name w:val="NotatTekst"/>
    <w:basedOn w:val="Normal"/>
    <w:pPr>
      <w:widowControl/>
    </w:pPr>
    <w:rPr>
      <w:rFonts w:ascii="Times New Roman" w:hAnsi="Times New Roman"/>
      <w:lang w:val="nb-NO"/>
    </w:rPr>
  </w:style>
  <w:style w:type="paragraph" w:styleId="Normalindrykning">
    <w:name w:val="Normal Indent"/>
    <w:aliases w:val="Vakiosisennys Char,Vakiosisennys Char1,Vakiosisennys Char Char,Normal Indent Char"/>
    <w:basedOn w:val="Normal"/>
    <w:link w:val="NormalindrykningTegn"/>
    <w:qFormat/>
    <w:pPr>
      <w:widowControl/>
      <w:ind w:left="720"/>
    </w:pPr>
    <w:rPr>
      <w:rFonts w:ascii="Times New Roman" w:hAnsi="Times New Roman"/>
      <w:sz w:val="20"/>
      <w:lang w:val="nb-NO"/>
    </w:rPr>
  </w:style>
  <w:style w:type="paragraph" w:styleId="Brdtekst3">
    <w:name w:val="Body Text 3"/>
    <w:basedOn w:val="Normal"/>
    <w:pPr>
      <w:widowControl/>
    </w:pPr>
    <w:rPr>
      <w:rFonts w:ascii="Bookman Old Style" w:hAnsi="Bookman Old Style"/>
      <w:b/>
      <w:bCs/>
    </w:rPr>
  </w:style>
  <w:style w:type="paragraph" w:styleId="Brdtekstindrykning3">
    <w:name w:val="Body Text Indent 3"/>
    <w:basedOn w:val="Normal"/>
    <w:pPr>
      <w:widowControl/>
      <w:ind w:left="1701" w:firstLine="2"/>
    </w:pPr>
    <w:rPr>
      <w:rFonts w:ascii="Bookman Old Style" w:hAnsi="Bookman Old Style"/>
    </w:rPr>
  </w:style>
  <w:style w:type="character" w:styleId="Kommentarhenvisning">
    <w:name w:val="annotation reference"/>
    <w:basedOn w:val="Standardskrifttypeiafsnit"/>
    <w:uiPriority w:val="99"/>
    <w:semiHidden/>
    <w:rPr>
      <w:sz w:val="16"/>
      <w:szCs w:val="16"/>
    </w:rPr>
  </w:style>
  <w:style w:type="paragraph" w:styleId="Kommentartekst">
    <w:name w:val="annotation text"/>
    <w:basedOn w:val="Normal"/>
    <w:link w:val="KommentartekstTegn"/>
    <w:uiPriority w:val="99"/>
    <w:semiHidden/>
    <w:pPr>
      <w:widowControl/>
    </w:pPr>
    <w:rPr>
      <w:rFonts w:ascii="Times New Roman" w:hAnsi="Times New Roman"/>
      <w:sz w:val="20"/>
      <w:lang w:eastAsia="da-DK"/>
    </w:rPr>
  </w:style>
  <w:style w:type="paragraph" w:customStyle="1" w:styleId="Sisennettyleipteksti31">
    <w:name w:val="Sisennetty leipäteksti 31"/>
    <w:basedOn w:val="Normal"/>
    <w:pPr>
      <w:widowControl/>
      <w:tabs>
        <w:tab w:val="left" w:pos="284"/>
        <w:tab w:val="left" w:pos="851"/>
        <w:tab w:val="left" w:pos="1701"/>
        <w:tab w:val="left" w:pos="2835"/>
        <w:tab w:val="left" w:pos="3969"/>
      </w:tabs>
      <w:ind w:left="709" w:firstLine="142"/>
    </w:pPr>
    <w:rPr>
      <w:rFonts w:ascii="Bookman" w:hAnsi="Bookman"/>
    </w:rPr>
  </w:style>
  <w:style w:type="paragraph" w:customStyle="1" w:styleId="BMpunkt2">
    <w:name w:val="BM punkt 2"/>
    <w:basedOn w:val="Normal"/>
    <w:pPr>
      <w:widowControl/>
      <w:spacing w:line="288" w:lineRule="auto"/>
    </w:pPr>
    <w:rPr>
      <w:rFonts w:ascii="Arial" w:hAnsi="Arial"/>
      <w:sz w:val="20"/>
      <w:lang w:val="da-DK" w:eastAsia="da-DK"/>
    </w:rPr>
  </w:style>
  <w:style w:type="paragraph" w:customStyle="1" w:styleId="Driftmeddelande">
    <w:name w:val="Driftmeddelande"/>
    <w:basedOn w:val="Normal"/>
    <w:pPr>
      <w:widowControl/>
      <w:overflowPunct w:val="0"/>
      <w:autoSpaceDE w:val="0"/>
      <w:autoSpaceDN w:val="0"/>
      <w:adjustRightInd w:val="0"/>
      <w:textAlignment w:val="baseline"/>
    </w:pPr>
    <w:rPr>
      <w:b/>
      <w:sz w:val="22"/>
      <w:lang w:eastAsia="da-DK"/>
    </w:rPr>
  </w:style>
  <w:style w:type="paragraph" w:styleId="Billedtekst">
    <w:name w:val="caption"/>
    <w:basedOn w:val="Normal"/>
    <w:next w:val="Normal"/>
    <w:qFormat/>
    <w:pPr>
      <w:widowControl/>
      <w:spacing w:before="120" w:after="120"/>
    </w:pPr>
    <w:rPr>
      <w:b/>
      <w:bCs/>
      <w:sz w:val="20"/>
    </w:rPr>
  </w:style>
  <w:style w:type="paragraph" w:styleId="Kommentaremne">
    <w:name w:val="annotation subject"/>
    <w:basedOn w:val="Kommentartekst"/>
    <w:next w:val="Kommentartekst"/>
    <w:semiHidden/>
    <w:rPr>
      <w:rFonts w:ascii="Palatino" w:hAnsi="Palatino"/>
      <w:b/>
      <w:bCs/>
      <w:lang w:eastAsia="sv-SE"/>
    </w:rPr>
  </w:style>
  <w:style w:type="paragraph" w:styleId="Markeringsbobletekst">
    <w:name w:val="Balloon Text"/>
    <w:basedOn w:val="Normal"/>
    <w:semiHidden/>
    <w:pPr>
      <w:widowControl/>
    </w:pPr>
    <w:rPr>
      <w:rFonts w:ascii="Tahoma" w:hAnsi="Tahoma" w:cs="Tahoma"/>
      <w:sz w:val="16"/>
      <w:szCs w:val="16"/>
    </w:rPr>
  </w:style>
  <w:style w:type="paragraph" w:customStyle="1" w:styleId="ElNotatover">
    <w:name w:val="ElNotatover"/>
    <w:basedOn w:val="Normal"/>
    <w:next w:val="Normal"/>
    <w:pPr>
      <w:widowControl/>
      <w:spacing w:after="400" w:line="400" w:lineRule="exact"/>
    </w:pPr>
    <w:rPr>
      <w:rFonts w:ascii="SansSemiBoldPlainTrue" w:hAnsi="SansSemiBoldPlainTrue"/>
      <w:sz w:val="36"/>
      <w:lang w:val="da-DK" w:eastAsia="da-DK"/>
    </w:rPr>
  </w:style>
  <w:style w:type="paragraph" w:customStyle="1" w:styleId="VakiosisennysSivuotsikko">
    <w:name w:val="Vakiosisennys+Sivuotsikko"/>
    <w:basedOn w:val="Normal"/>
    <w:next w:val="Normal"/>
    <w:pPr>
      <w:widowControl/>
      <w:ind w:left="1304" w:hanging="1304"/>
    </w:pPr>
    <w:rPr>
      <w:rFonts w:ascii="Arial" w:hAnsi="Arial"/>
      <w:sz w:val="22"/>
      <w:lang w:val="fi-FI"/>
    </w:rPr>
  </w:style>
  <w:style w:type="paragraph" w:customStyle="1" w:styleId="Ballontekst1">
    <w:name w:val="Ballontekst1"/>
    <w:basedOn w:val="Normal"/>
    <w:semiHidden/>
    <w:pPr>
      <w:widowControl/>
    </w:pPr>
    <w:rPr>
      <w:rFonts w:ascii="Tahoma" w:hAnsi="Tahoma" w:cs="Tahoma"/>
      <w:sz w:val="16"/>
      <w:szCs w:val="16"/>
    </w:rPr>
  </w:style>
  <w:style w:type="paragraph" w:customStyle="1" w:styleId="BMpunkt">
    <w:name w:val="BM punkt"/>
    <w:basedOn w:val="Normal"/>
    <w:pPr>
      <w:widowControl/>
      <w:spacing w:line="288" w:lineRule="auto"/>
    </w:pPr>
    <w:rPr>
      <w:rFonts w:ascii="Arial" w:hAnsi="Arial"/>
      <w:b/>
      <w:lang w:val="da-DK"/>
    </w:rPr>
  </w:style>
  <w:style w:type="paragraph" w:styleId="Indholdsfortegnelse2">
    <w:name w:val="toc 2"/>
    <w:basedOn w:val="Normal"/>
    <w:next w:val="Normal"/>
    <w:autoRedefine/>
    <w:uiPriority w:val="39"/>
    <w:pPr>
      <w:widowControl/>
      <w:tabs>
        <w:tab w:val="left" w:pos="1276"/>
        <w:tab w:val="right" w:leader="dot" w:pos="8505"/>
      </w:tabs>
      <w:spacing w:line="288" w:lineRule="auto"/>
      <w:ind w:left="1276" w:hanging="709"/>
    </w:pPr>
    <w:rPr>
      <w:rFonts w:ascii="Times New Roman" w:hAnsi="Times New Roman"/>
      <w:noProof/>
      <w:lang w:val="da-DK"/>
    </w:rPr>
  </w:style>
  <w:style w:type="paragraph" w:styleId="Indholdsfortegnelse1">
    <w:name w:val="toc 1"/>
    <w:basedOn w:val="Normal"/>
    <w:next w:val="Normal"/>
    <w:autoRedefine/>
    <w:uiPriority w:val="39"/>
    <w:pPr>
      <w:widowControl/>
      <w:tabs>
        <w:tab w:val="left" w:leader="dot" w:pos="8646"/>
        <w:tab w:val="right" w:pos="9072"/>
      </w:tabs>
      <w:spacing w:before="120"/>
      <w:ind w:right="284"/>
    </w:pPr>
    <w:rPr>
      <w:rFonts w:ascii="Arial" w:hAnsi="Arial"/>
      <w:caps/>
      <w:color w:val="000000"/>
      <w:sz w:val="22"/>
      <w:lang w:val="fi-FI"/>
    </w:rPr>
  </w:style>
  <w:style w:type="paragraph" w:customStyle="1" w:styleId="Kommentaremne1">
    <w:name w:val="Kommentaremne1"/>
    <w:basedOn w:val="Kommentartekst"/>
    <w:next w:val="Kommentartekst"/>
    <w:semiHidden/>
    <w:rPr>
      <w:b/>
      <w:bCs/>
      <w:lang w:eastAsia="sv-SE"/>
    </w:rPr>
  </w:style>
  <w:style w:type="table" w:styleId="Tabel-Gitter">
    <w:name w:val="Table Grid"/>
    <w:basedOn w:val="Tabel-Normal"/>
    <w:rsid w:val="00E27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fsnit">
    <w:name w:val="List Paragraph"/>
    <w:basedOn w:val="Normal"/>
    <w:uiPriority w:val="34"/>
    <w:qFormat/>
    <w:rsid w:val="000A1845"/>
    <w:pPr>
      <w:ind w:left="720"/>
      <w:contextualSpacing/>
    </w:pPr>
  </w:style>
  <w:style w:type="character" w:customStyle="1" w:styleId="dinmedium7pt">
    <w:name w:val="din medium 7pt"/>
    <w:rsid w:val="0009789D"/>
    <w:rPr>
      <w:rFonts w:ascii="DINPro-Medium" w:hAnsi="DINPro-Medium"/>
      <w:color w:val="000000"/>
      <w:w w:val="100"/>
      <w:sz w:val="14"/>
      <w:szCs w:val="14"/>
    </w:rPr>
  </w:style>
  <w:style w:type="character" w:customStyle="1" w:styleId="a">
    <w:name w:val="@"/>
    <w:rsid w:val="0009789D"/>
    <w:rPr>
      <w:rFonts w:ascii="Verdana" w:hAnsi="Verdana"/>
      <w:position w:val="0"/>
      <w:sz w:val="11"/>
      <w:szCs w:val="11"/>
    </w:rPr>
  </w:style>
  <w:style w:type="paragraph" w:styleId="Korrektur">
    <w:name w:val="Revision"/>
    <w:hidden/>
    <w:uiPriority w:val="99"/>
    <w:semiHidden/>
    <w:rsid w:val="005D27E7"/>
    <w:rPr>
      <w:rFonts w:ascii="Palatino" w:hAnsi="Palatino"/>
      <w:sz w:val="24"/>
      <w:lang w:val="sv-SE" w:eastAsia="sv-SE"/>
    </w:rPr>
  </w:style>
  <w:style w:type="paragraph" w:styleId="Opstilling-talellerbogst5">
    <w:name w:val="List Number 5"/>
    <w:basedOn w:val="Normal"/>
    <w:uiPriority w:val="99"/>
    <w:rsid w:val="00F2124C"/>
    <w:pPr>
      <w:widowControl/>
      <w:numPr>
        <w:numId w:val="33"/>
      </w:numPr>
      <w:tabs>
        <w:tab w:val="num" w:pos="1492"/>
      </w:tabs>
      <w:ind w:left="1492"/>
      <w:contextualSpacing/>
    </w:pPr>
    <w:rPr>
      <w:rFonts w:ascii="Arial" w:hAnsi="Arial" w:cs="Arial"/>
      <w:sz w:val="22"/>
      <w:szCs w:val="22"/>
      <w:lang w:val="fi-FI" w:eastAsia="en-US"/>
    </w:rPr>
  </w:style>
  <w:style w:type="character" w:customStyle="1" w:styleId="NormalindrykningTegn">
    <w:name w:val="Normal indrykning Tegn"/>
    <w:aliases w:val="Vakiosisennys Char Tegn,Vakiosisennys Char1 Tegn,Vakiosisennys Char Char Tegn,Normal Indent Char Tegn"/>
    <w:link w:val="Normalindrykning"/>
    <w:rsid w:val="00F2124C"/>
    <w:rPr>
      <w:lang w:val="nb-NO" w:eastAsia="sv-SE"/>
    </w:rPr>
  </w:style>
  <w:style w:type="paragraph" w:styleId="Indholdsfortegnelse3">
    <w:name w:val="toc 3"/>
    <w:basedOn w:val="Normal"/>
    <w:next w:val="Normal"/>
    <w:autoRedefine/>
    <w:uiPriority w:val="39"/>
    <w:rsid w:val="00567600"/>
    <w:pPr>
      <w:spacing w:after="100"/>
      <w:ind w:left="480"/>
    </w:pPr>
  </w:style>
  <w:style w:type="paragraph" w:styleId="Indholdsfortegnelse4">
    <w:name w:val="toc 4"/>
    <w:basedOn w:val="Normal"/>
    <w:next w:val="Normal"/>
    <w:autoRedefine/>
    <w:uiPriority w:val="39"/>
    <w:rsid w:val="00567600"/>
    <w:pPr>
      <w:spacing w:after="100"/>
      <w:ind w:left="720"/>
    </w:pPr>
  </w:style>
  <w:style w:type="character" w:styleId="Hyperlink">
    <w:name w:val="Hyperlink"/>
    <w:uiPriority w:val="99"/>
    <w:unhideWhenUsed/>
    <w:rsid w:val="00567600"/>
    <w:rPr>
      <w:color w:val="0000FF"/>
      <w:u w:val="single"/>
    </w:rPr>
  </w:style>
  <w:style w:type="paragraph" w:styleId="Undertitel">
    <w:name w:val="Subtitle"/>
    <w:basedOn w:val="Normal"/>
    <w:next w:val="Normal"/>
    <w:link w:val="UndertitelTegn"/>
    <w:uiPriority w:val="11"/>
    <w:qFormat/>
    <w:rsid w:val="00567600"/>
    <w:pPr>
      <w:widowControl/>
      <w:numPr>
        <w:ilvl w:val="1"/>
      </w:numPr>
      <w:spacing w:after="200" w:line="276" w:lineRule="auto"/>
    </w:pPr>
    <w:rPr>
      <w:rFonts w:ascii="Cambria" w:hAnsi="Cambria"/>
      <w:i/>
      <w:iCs/>
      <w:color w:val="4F81BD"/>
      <w:spacing w:val="15"/>
      <w:szCs w:val="24"/>
      <w:lang w:val="en-US" w:eastAsia="en-US"/>
    </w:rPr>
  </w:style>
  <w:style w:type="character" w:customStyle="1" w:styleId="UndertitelTegn">
    <w:name w:val="Undertitel Tegn"/>
    <w:basedOn w:val="Standardskrifttypeiafsnit"/>
    <w:link w:val="Undertitel"/>
    <w:uiPriority w:val="11"/>
    <w:rsid w:val="00567600"/>
    <w:rPr>
      <w:rFonts w:ascii="Cambria" w:hAnsi="Cambria"/>
      <w:i/>
      <w:iCs/>
      <w:color w:val="4F81BD"/>
      <w:spacing w:val="15"/>
      <w:sz w:val="24"/>
      <w:szCs w:val="24"/>
      <w:lang w:val="en-US" w:eastAsia="en-US"/>
    </w:rPr>
  </w:style>
  <w:style w:type="character" w:customStyle="1" w:styleId="Overskrift1Tegn">
    <w:name w:val="Overskrift 1 Tegn"/>
    <w:link w:val="Overskrift1"/>
    <w:rsid w:val="00567600"/>
    <w:rPr>
      <w:rFonts w:ascii="Bookman" w:hAnsi="Bookman"/>
      <w:i/>
      <w:sz w:val="24"/>
      <w:lang w:val="sv-SE" w:eastAsia="sv-SE"/>
    </w:rPr>
  </w:style>
  <w:style w:type="character" w:customStyle="1" w:styleId="Overskrift2Tegn">
    <w:name w:val="Overskrift 2 Tegn"/>
    <w:link w:val="Overskrift2"/>
    <w:rsid w:val="00567600"/>
    <w:rPr>
      <w:rFonts w:ascii="Bookman Old Style" w:hAnsi="Bookman Old Style"/>
      <w:sz w:val="24"/>
      <w:lang w:val="sv-SE" w:eastAsia="sv-SE"/>
    </w:rPr>
  </w:style>
  <w:style w:type="character" w:customStyle="1" w:styleId="Overskrift3Tegn">
    <w:name w:val="Overskrift 3 Tegn"/>
    <w:link w:val="Overskrift3"/>
    <w:rsid w:val="00567600"/>
    <w:rPr>
      <w:rFonts w:ascii="Bookman Old Style" w:hAnsi="Bookman Old Style"/>
      <w:kern w:val="28"/>
      <w:sz w:val="24"/>
      <w:lang w:val="sv-SE" w:eastAsia="sv-SE"/>
    </w:rPr>
  </w:style>
  <w:style w:type="character" w:customStyle="1" w:styleId="Overskrift4Tegn">
    <w:name w:val="Overskrift 4 Tegn"/>
    <w:link w:val="Overskrift4"/>
    <w:rsid w:val="00567600"/>
    <w:rPr>
      <w:b/>
      <w:i/>
      <w:sz w:val="24"/>
      <w:lang w:val="sv-SE" w:eastAsia="sv-SE"/>
    </w:rPr>
  </w:style>
  <w:style w:type="paragraph" w:styleId="Opstilling-punkttegn">
    <w:name w:val="List Bullet"/>
    <w:basedOn w:val="Normal"/>
    <w:rsid w:val="00567600"/>
    <w:pPr>
      <w:widowControl/>
      <w:numPr>
        <w:numId w:val="36"/>
      </w:numPr>
      <w:spacing w:after="200" w:line="276" w:lineRule="auto"/>
    </w:pPr>
    <w:rPr>
      <w:rFonts w:ascii="Arial" w:eastAsia="Calibri" w:hAnsi="Arial"/>
      <w:sz w:val="22"/>
      <w:szCs w:val="22"/>
      <w:lang w:val="en-US" w:eastAsia="en-US"/>
    </w:rPr>
  </w:style>
  <w:style w:type="paragraph" w:styleId="Indholdsfortegnelse5">
    <w:name w:val="toc 5"/>
    <w:basedOn w:val="Normal"/>
    <w:next w:val="Normal"/>
    <w:autoRedefine/>
    <w:uiPriority w:val="39"/>
    <w:rsid w:val="00541CC3"/>
    <w:pPr>
      <w:spacing w:after="100"/>
      <w:ind w:left="960"/>
    </w:pPr>
  </w:style>
  <w:style w:type="paragraph" w:styleId="Indholdsfortegnelse6">
    <w:name w:val="toc 6"/>
    <w:basedOn w:val="Normal"/>
    <w:next w:val="Normal"/>
    <w:autoRedefine/>
    <w:uiPriority w:val="39"/>
    <w:unhideWhenUsed/>
    <w:rsid w:val="00541CC3"/>
    <w:pPr>
      <w:widowControl/>
      <w:spacing w:after="100" w:line="276" w:lineRule="auto"/>
      <w:ind w:left="1100"/>
    </w:pPr>
    <w:rPr>
      <w:rFonts w:asciiTheme="minorHAnsi" w:eastAsiaTheme="minorEastAsia" w:hAnsiTheme="minorHAnsi" w:cstheme="minorBidi"/>
      <w:sz w:val="22"/>
      <w:szCs w:val="22"/>
      <w:lang w:val="fi-FI" w:eastAsia="fi-FI"/>
    </w:rPr>
  </w:style>
  <w:style w:type="paragraph" w:styleId="Indholdsfortegnelse7">
    <w:name w:val="toc 7"/>
    <w:basedOn w:val="Normal"/>
    <w:next w:val="Normal"/>
    <w:autoRedefine/>
    <w:uiPriority w:val="39"/>
    <w:unhideWhenUsed/>
    <w:rsid w:val="00541CC3"/>
    <w:pPr>
      <w:widowControl/>
      <w:spacing w:after="100" w:line="276" w:lineRule="auto"/>
      <w:ind w:left="1320"/>
    </w:pPr>
    <w:rPr>
      <w:rFonts w:asciiTheme="minorHAnsi" w:eastAsiaTheme="minorEastAsia" w:hAnsiTheme="minorHAnsi" w:cstheme="minorBidi"/>
      <w:sz w:val="22"/>
      <w:szCs w:val="22"/>
      <w:lang w:val="fi-FI" w:eastAsia="fi-FI"/>
    </w:rPr>
  </w:style>
  <w:style w:type="paragraph" w:styleId="Indholdsfortegnelse8">
    <w:name w:val="toc 8"/>
    <w:basedOn w:val="Normal"/>
    <w:next w:val="Normal"/>
    <w:autoRedefine/>
    <w:uiPriority w:val="39"/>
    <w:unhideWhenUsed/>
    <w:rsid w:val="00541CC3"/>
    <w:pPr>
      <w:widowControl/>
      <w:spacing w:after="100" w:line="276" w:lineRule="auto"/>
      <w:ind w:left="1540"/>
    </w:pPr>
    <w:rPr>
      <w:rFonts w:asciiTheme="minorHAnsi" w:eastAsiaTheme="minorEastAsia" w:hAnsiTheme="minorHAnsi" w:cstheme="minorBidi"/>
      <w:sz w:val="22"/>
      <w:szCs w:val="22"/>
      <w:lang w:val="fi-FI" w:eastAsia="fi-FI"/>
    </w:rPr>
  </w:style>
  <w:style w:type="paragraph" w:styleId="Indholdsfortegnelse9">
    <w:name w:val="toc 9"/>
    <w:basedOn w:val="Normal"/>
    <w:next w:val="Normal"/>
    <w:autoRedefine/>
    <w:uiPriority w:val="39"/>
    <w:unhideWhenUsed/>
    <w:rsid w:val="00541CC3"/>
    <w:pPr>
      <w:widowControl/>
      <w:spacing w:after="100" w:line="276" w:lineRule="auto"/>
      <w:ind w:left="1760"/>
    </w:pPr>
    <w:rPr>
      <w:rFonts w:asciiTheme="minorHAnsi" w:eastAsiaTheme="minorEastAsia" w:hAnsiTheme="minorHAnsi" w:cstheme="minorBidi"/>
      <w:sz w:val="22"/>
      <w:szCs w:val="22"/>
      <w:lang w:val="fi-FI" w:eastAsia="fi-FI"/>
    </w:rPr>
  </w:style>
  <w:style w:type="character" w:customStyle="1" w:styleId="KommentartekstTegn">
    <w:name w:val="Kommentartekst Tegn"/>
    <w:basedOn w:val="Standardskrifttypeiafsnit"/>
    <w:link w:val="Kommentartekst"/>
    <w:uiPriority w:val="99"/>
    <w:semiHidden/>
    <w:rsid w:val="00463DCA"/>
    <w:rPr>
      <w:lang w:val="sv-SE"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Number 5" w:uiPriority="99"/>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Palatino" w:hAnsi="Palatino"/>
      <w:sz w:val="24"/>
      <w:lang w:val="sv-SE" w:eastAsia="sv-SE"/>
    </w:rPr>
  </w:style>
  <w:style w:type="paragraph" w:styleId="Overskrift1">
    <w:name w:val="heading 1"/>
    <w:basedOn w:val="Normal"/>
    <w:next w:val="Normal"/>
    <w:link w:val="Overskrift1Tegn"/>
    <w:qFormat/>
    <w:pPr>
      <w:keepNext/>
      <w:tabs>
        <w:tab w:val="left" w:pos="2835"/>
        <w:tab w:val="left" w:pos="4820"/>
      </w:tabs>
      <w:ind w:left="1985"/>
      <w:outlineLvl w:val="0"/>
    </w:pPr>
    <w:rPr>
      <w:rFonts w:ascii="Bookman" w:hAnsi="Bookman"/>
      <w:i/>
    </w:rPr>
  </w:style>
  <w:style w:type="paragraph" w:styleId="Overskrift2">
    <w:name w:val="heading 2"/>
    <w:basedOn w:val="Normal"/>
    <w:next w:val="Normal"/>
    <w:link w:val="Overskrift2Tegn"/>
    <w:qFormat/>
    <w:pPr>
      <w:keepNext/>
      <w:widowControl/>
      <w:outlineLvl w:val="1"/>
    </w:pPr>
    <w:rPr>
      <w:rFonts w:ascii="Bookman Old Style" w:hAnsi="Bookman Old Style"/>
    </w:rPr>
  </w:style>
  <w:style w:type="paragraph" w:styleId="Overskrift3">
    <w:name w:val="heading 3"/>
    <w:basedOn w:val="Overskrift1"/>
    <w:next w:val="Normal"/>
    <w:link w:val="Overskrift3Tegn"/>
    <w:qFormat/>
    <w:pPr>
      <w:widowControl/>
      <w:tabs>
        <w:tab w:val="clear" w:pos="2835"/>
        <w:tab w:val="clear" w:pos="4820"/>
      </w:tabs>
      <w:spacing w:before="240" w:after="60"/>
      <w:ind w:left="1134" w:hanging="1134"/>
      <w:outlineLvl w:val="2"/>
    </w:pPr>
    <w:rPr>
      <w:rFonts w:ascii="Bookman Old Style" w:hAnsi="Bookman Old Style"/>
      <w:i w:val="0"/>
      <w:kern w:val="28"/>
    </w:rPr>
  </w:style>
  <w:style w:type="paragraph" w:styleId="Overskrift4">
    <w:name w:val="heading 4"/>
    <w:basedOn w:val="Normal"/>
    <w:next w:val="Normal"/>
    <w:link w:val="Overskrift4Tegn"/>
    <w:qFormat/>
    <w:pPr>
      <w:keepNext/>
      <w:widowControl/>
      <w:spacing w:before="240" w:after="60"/>
      <w:ind w:left="851"/>
      <w:outlineLvl w:val="3"/>
    </w:pPr>
    <w:rPr>
      <w:rFonts w:ascii="Times New Roman" w:hAnsi="Times New Roman"/>
      <w:b/>
      <w:i/>
    </w:rPr>
  </w:style>
  <w:style w:type="paragraph" w:styleId="Overskrift5">
    <w:name w:val="heading 5"/>
    <w:basedOn w:val="Normal"/>
    <w:next w:val="Normal"/>
    <w:qFormat/>
    <w:pPr>
      <w:widowControl/>
      <w:spacing w:before="240" w:after="60"/>
      <w:ind w:left="851"/>
      <w:outlineLvl w:val="4"/>
    </w:pPr>
    <w:rPr>
      <w:rFonts w:ascii="Arial" w:hAnsi="Arial"/>
      <w:sz w:val="22"/>
    </w:rPr>
  </w:style>
  <w:style w:type="paragraph" w:styleId="Overskrift6">
    <w:name w:val="heading 6"/>
    <w:basedOn w:val="Normal"/>
    <w:next w:val="Normal"/>
    <w:qFormat/>
    <w:pPr>
      <w:widowControl/>
      <w:spacing w:before="240" w:after="60"/>
      <w:ind w:left="851"/>
      <w:outlineLvl w:val="5"/>
    </w:pPr>
    <w:rPr>
      <w:rFonts w:ascii="Arial" w:hAnsi="Arial"/>
      <w:i/>
      <w:sz w:val="22"/>
    </w:rPr>
  </w:style>
  <w:style w:type="paragraph" w:styleId="Overskrift7">
    <w:name w:val="heading 7"/>
    <w:basedOn w:val="Normal"/>
    <w:next w:val="Normal"/>
    <w:qFormat/>
    <w:pPr>
      <w:widowControl/>
      <w:spacing w:before="240" w:after="60"/>
      <w:ind w:left="851"/>
      <w:outlineLvl w:val="6"/>
    </w:pPr>
    <w:rPr>
      <w:rFonts w:ascii="Arial" w:hAnsi="Arial"/>
      <w:sz w:val="20"/>
    </w:rPr>
  </w:style>
  <w:style w:type="paragraph" w:styleId="Overskrift8">
    <w:name w:val="heading 8"/>
    <w:basedOn w:val="Normal"/>
    <w:next w:val="Normal"/>
    <w:qFormat/>
    <w:pPr>
      <w:widowControl/>
      <w:spacing w:before="240" w:after="60"/>
      <w:ind w:left="851"/>
      <w:outlineLvl w:val="7"/>
    </w:pPr>
    <w:rPr>
      <w:rFonts w:ascii="Arial" w:hAnsi="Arial"/>
      <w:i/>
      <w:sz w:val="20"/>
    </w:rPr>
  </w:style>
  <w:style w:type="paragraph" w:styleId="Overskrift9">
    <w:name w:val="heading 9"/>
    <w:basedOn w:val="Normal"/>
    <w:next w:val="Normal"/>
    <w:qFormat/>
    <w:pPr>
      <w:widowControl/>
      <w:spacing w:before="240" w:after="60"/>
      <w:ind w:left="851"/>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536"/>
        <w:tab w:val="right" w:pos="9072"/>
      </w:tabs>
    </w:pPr>
  </w:style>
  <w:style w:type="character" w:styleId="Sidetal">
    <w:name w:val="page number"/>
    <w:basedOn w:val="Standardskrifttypeiafsnit"/>
    <w:rPr>
      <w:sz w:val="20"/>
    </w:rPr>
  </w:style>
  <w:style w:type="paragraph" w:styleId="Sidefod">
    <w:name w:val="footer"/>
    <w:basedOn w:val="Normal"/>
    <w:pPr>
      <w:tabs>
        <w:tab w:val="center" w:pos="4536"/>
        <w:tab w:val="right" w:pos="9072"/>
      </w:tabs>
    </w:pPr>
  </w:style>
  <w:style w:type="paragraph" w:styleId="Fodnotetekst">
    <w:name w:val="footnote text"/>
    <w:basedOn w:val="Normal"/>
    <w:semiHidden/>
    <w:rPr>
      <w:sz w:val="20"/>
    </w:rPr>
  </w:style>
  <w:style w:type="character" w:styleId="Fodnotehenvisning">
    <w:name w:val="footnote reference"/>
    <w:basedOn w:val="Standardskrifttypeiafsnit"/>
    <w:semiHidden/>
    <w:rPr>
      <w:sz w:val="20"/>
      <w:vertAlign w:val="superscript"/>
    </w:rPr>
  </w:style>
  <w:style w:type="paragraph" w:customStyle="1" w:styleId="Leipteksti21">
    <w:name w:val="Leipäteksti 21"/>
    <w:basedOn w:val="Normal"/>
    <w:pPr>
      <w:tabs>
        <w:tab w:val="left" w:pos="2835"/>
        <w:tab w:val="left" w:pos="4820"/>
      </w:tabs>
      <w:ind w:left="1985"/>
    </w:pPr>
  </w:style>
  <w:style w:type="paragraph" w:customStyle="1" w:styleId="Sisennettyleipteksti21">
    <w:name w:val="Sisennetty leipäteksti 21"/>
    <w:basedOn w:val="Normal"/>
    <w:pPr>
      <w:tabs>
        <w:tab w:val="left" w:pos="2835"/>
        <w:tab w:val="left" w:pos="4820"/>
      </w:tabs>
      <w:ind w:left="1985"/>
    </w:pPr>
    <w:rPr>
      <w:rFonts w:ascii="Bookman" w:hAnsi="Bookman"/>
      <w:i/>
    </w:rPr>
  </w:style>
  <w:style w:type="paragraph" w:styleId="Brdtekst">
    <w:name w:val="Body Text"/>
    <w:basedOn w:val="Normal"/>
    <w:pPr>
      <w:widowControl/>
      <w:tabs>
        <w:tab w:val="left" w:pos="-720"/>
      </w:tabs>
      <w:suppressAutoHyphens/>
    </w:pPr>
    <w:rPr>
      <w:rFonts w:ascii="Courier New" w:hAnsi="Courier New"/>
    </w:rPr>
  </w:style>
  <w:style w:type="character" w:customStyle="1" w:styleId="Hyperlink1">
    <w:name w:val="Hyperlink1"/>
    <w:basedOn w:val="Standardskrifttypeiafsnit"/>
    <w:rPr>
      <w:color w:val="0000FF"/>
      <w:u w:val="single"/>
    </w:rPr>
  </w:style>
  <w:style w:type="character" w:customStyle="1" w:styleId="AvattuHyperlinkki1">
    <w:name w:val="AvattuHyperlinkki1"/>
    <w:basedOn w:val="Standardskrifttypeiafsnit"/>
    <w:rPr>
      <w:color w:val="800080"/>
      <w:u w:val="single"/>
    </w:rPr>
  </w:style>
  <w:style w:type="paragraph" w:styleId="Brdtekstindrykning">
    <w:name w:val="Body Text Indent"/>
    <w:basedOn w:val="Normal"/>
    <w:pPr>
      <w:widowControl/>
      <w:tabs>
        <w:tab w:val="left" w:pos="2835"/>
        <w:tab w:val="left" w:pos="4820"/>
      </w:tabs>
      <w:ind w:left="1985"/>
      <w:jc w:val="both"/>
    </w:pPr>
    <w:rPr>
      <w:rFonts w:ascii="Bookman Old Style" w:hAnsi="Bookman Old Style"/>
    </w:rPr>
  </w:style>
  <w:style w:type="paragraph" w:styleId="Brdtekstindrykning2">
    <w:name w:val="Body Text Indent 2"/>
    <w:basedOn w:val="Normal"/>
    <w:pPr>
      <w:widowControl/>
      <w:tabs>
        <w:tab w:val="left" w:pos="2835"/>
        <w:tab w:val="left" w:pos="3544"/>
        <w:tab w:val="left" w:pos="4820"/>
      </w:tabs>
      <w:ind w:left="3544" w:hanging="855"/>
    </w:pPr>
    <w:rPr>
      <w:rFonts w:ascii="Bookman Old Style" w:hAnsi="Bookman Old Style"/>
    </w:rPr>
  </w:style>
  <w:style w:type="paragraph" w:styleId="Dokumentoversigt">
    <w:name w:val="Document Map"/>
    <w:basedOn w:val="Normal"/>
    <w:semiHidden/>
    <w:pPr>
      <w:shd w:val="clear" w:color="auto" w:fill="000080"/>
    </w:pPr>
    <w:rPr>
      <w:rFonts w:ascii="Tahoma" w:hAnsi="Tahoma" w:cs="Tahoma"/>
    </w:rPr>
  </w:style>
  <w:style w:type="paragraph" w:customStyle="1" w:styleId="ElOverMargen">
    <w:name w:val="ElOverMargen"/>
    <w:basedOn w:val="Normal"/>
    <w:next w:val="Normal"/>
    <w:pPr>
      <w:framePr w:w="2155" w:wrap="around" w:vAnchor="text" w:hAnchor="page" w:x="1419" w:y="1"/>
      <w:widowControl/>
      <w:spacing w:line="260" w:lineRule="exact"/>
    </w:pPr>
    <w:rPr>
      <w:rFonts w:ascii="SansSemiBoldPlainTrue" w:hAnsi="SansSemiBoldPlainTrue"/>
      <w:sz w:val="20"/>
      <w:lang w:val="da-DK" w:eastAsia="da-DK"/>
    </w:rPr>
  </w:style>
  <w:style w:type="paragraph" w:styleId="Brdtekst2">
    <w:name w:val="Body Text 2"/>
    <w:basedOn w:val="Normal"/>
    <w:pPr>
      <w:widowControl/>
      <w:snapToGrid w:val="0"/>
      <w:spacing w:line="260" w:lineRule="atLeast"/>
      <w:jc w:val="both"/>
    </w:pPr>
    <w:rPr>
      <w:rFonts w:ascii="SansLightPlainTrue" w:hAnsi="SansLightPlainTrue"/>
      <w:color w:val="000000"/>
      <w:sz w:val="20"/>
      <w:lang w:val="da-DK" w:eastAsia="da-DK"/>
    </w:rPr>
  </w:style>
  <w:style w:type="paragraph" w:customStyle="1" w:styleId="Fedoverskrift">
    <w:name w:val="Fed overskrift"/>
    <w:basedOn w:val="Normal"/>
    <w:next w:val="Normal"/>
    <w:pPr>
      <w:keepNext/>
      <w:widowControl/>
      <w:spacing w:line="288" w:lineRule="auto"/>
    </w:pPr>
    <w:rPr>
      <w:rFonts w:ascii="Times New Roman" w:hAnsi="Times New Roman"/>
      <w:b/>
      <w:lang w:val="da-DK" w:eastAsia="da-DK"/>
    </w:rPr>
  </w:style>
  <w:style w:type="paragraph" w:customStyle="1" w:styleId="NotatTekst">
    <w:name w:val="NotatTekst"/>
    <w:basedOn w:val="Normal"/>
    <w:pPr>
      <w:widowControl/>
    </w:pPr>
    <w:rPr>
      <w:rFonts w:ascii="Times New Roman" w:hAnsi="Times New Roman"/>
      <w:lang w:val="nb-NO"/>
    </w:rPr>
  </w:style>
  <w:style w:type="paragraph" w:styleId="Normalindrykning">
    <w:name w:val="Normal Indent"/>
    <w:aliases w:val="Vakiosisennys Char,Vakiosisennys Char1,Vakiosisennys Char Char,Normal Indent Char"/>
    <w:basedOn w:val="Normal"/>
    <w:link w:val="NormalindrykningTegn"/>
    <w:qFormat/>
    <w:pPr>
      <w:widowControl/>
      <w:ind w:left="720"/>
    </w:pPr>
    <w:rPr>
      <w:rFonts w:ascii="Times New Roman" w:hAnsi="Times New Roman"/>
      <w:sz w:val="20"/>
      <w:lang w:val="nb-NO"/>
    </w:rPr>
  </w:style>
  <w:style w:type="paragraph" w:styleId="Brdtekst3">
    <w:name w:val="Body Text 3"/>
    <w:basedOn w:val="Normal"/>
    <w:pPr>
      <w:widowControl/>
    </w:pPr>
    <w:rPr>
      <w:rFonts w:ascii="Bookman Old Style" w:hAnsi="Bookman Old Style"/>
      <w:b/>
      <w:bCs/>
    </w:rPr>
  </w:style>
  <w:style w:type="paragraph" w:styleId="Brdtekstindrykning3">
    <w:name w:val="Body Text Indent 3"/>
    <w:basedOn w:val="Normal"/>
    <w:pPr>
      <w:widowControl/>
      <w:ind w:left="1701" w:firstLine="2"/>
    </w:pPr>
    <w:rPr>
      <w:rFonts w:ascii="Bookman Old Style" w:hAnsi="Bookman Old Style"/>
    </w:rPr>
  </w:style>
  <w:style w:type="character" w:styleId="Kommentarhenvisning">
    <w:name w:val="annotation reference"/>
    <w:basedOn w:val="Standardskrifttypeiafsnit"/>
    <w:uiPriority w:val="99"/>
    <w:semiHidden/>
    <w:rPr>
      <w:sz w:val="16"/>
      <w:szCs w:val="16"/>
    </w:rPr>
  </w:style>
  <w:style w:type="paragraph" w:styleId="Kommentartekst">
    <w:name w:val="annotation text"/>
    <w:basedOn w:val="Normal"/>
    <w:link w:val="KommentartekstTegn"/>
    <w:uiPriority w:val="99"/>
    <w:semiHidden/>
    <w:pPr>
      <w:widowControl/>
    </w:pPr>
    <w:rPr>
      <w:rFonts w:ascii="Times New Roman" w:hAnsi="Times New Roman"/>
      <w:sz w:val="20"/>
      <w:lang w:eastAsia="da-DK"/>
    </w:rPr>
  </w:style>
  <w:style w:type="paragraph" w:customStyle="1" w:styleId="Sisennettyleipteksti31">
    <w:name w:val="Sisennetty leipäteksti 31"/>
    <w:basedOn w:val="Normal"/>
    <w:pPr>
      <w:widowControl/>
      <w:tabs>
        <w:tab w:val="left" w:pos="284"/>
        <w:tab w:val="left" w:pos="851"/>
        <w:tab w:val="left" w:pos="1701"/>
        <w:tab w:val="left" w:pos="2835"/>
        <w:tab w:val="left" w:pos="3969"/>
      </w:tabs>
      <w:ind w:left="709" w:firstLine="142"/>
    </w:pPr>
    <w:rPr>
      <w:rFonts w:ascii="Bookman" w:hAnsi="Bookman"/>
    </w:rPr>
  </w:style>
  <w:style w:type="paragraph" w:customStyle="1" w:styleId="BMpunkt2">
    <w:name w:val="BM punkt 2"/>
    <w:basedOn w:val="Normal"/>
    <w:pPr>
      <w:widowControl/>
      <w:spacing w:line="288" w:lineRule="auto"/>
    </w:pPr>
    <w:rPr>
      <w:rFonts w:ascii="Arial" w:hAnsi="Arial"/>
      <w:sz w:val="20"/>
      <w:lang w:val="da-DK" w:eastAsia="da-DK"/>
    </w:rPr>
  </w:style>
  <w:style w:type="paragraph" w:customStyle="1" w:styleId="Driftmeddelande">
    <w:name w:val="Driftmeddelande"/>
    <w:basedOn w:val="Normal"/>
    <w:pPr>
      <w:widowControl/>
      <w:overflowPunct w:val="0"/>
      <w:autoSpaceDE w:val="0"/>
      <w:autoSpaceDN w:val="0"/>
      <w:adjustRightInd w:val="0"/>
      <w:textAlignment w:val="baseline"/>
    </w:pPr>
    <w:rPr>
      <w:b/>
      <w:sz w:val="22"/>
      <w:lang w:eastAsia="da-DK"/>
    </w:rPr>
  </w:style>
  <w:style w:type="paragraph" w:styleId="Billedtekst">
    <w:name w:val="caption"/>
    <w:basedOn w:val="Normal"/>
    <w:next w:val="Normal"/>
    <w:qFormat/>
    <w:pPr>
      <w:widowControl/>
      <w:spacing w:before="120" w:after="120"/>
    </w:pPr>
    <w:rPr>
      <w:b/>
      <w:bCs/>
      <w:sz w:val="20"/>
    </w:rPr>
  </w:style>
  <w:style w:type="paragraph" w:styleId="Kommentaremne">
    <w:name w:val="annotation subject"/>
    <w:basedOn w:val="Kommentartekst"/>
    <w:next w:val="Kommentartekst"/>
    <w:semiHidden/>
    <w:rPr>
      <w:rFonts w:ascii="Palatino" w:hAnsi="Palatino"/>
      <w:b/>
      <w:bCs/>
      <w:lang w:eastAsia="sv-SE"/>
    </w:rPr>
  </w:style>
  <w:style w:type="paragraph" w:styleId="Markeringsbobletekst">
    <w:name w:val="Balloon Text"/>
    <w:basedOn w:val="Normal"/>
    <w:semiHidden/>
    <w:pPr>
      <w:widowControl/>
    </w:pPr>
    <w:rPr>
      <w:rFonts w:ascii="Tahoma" w:hAnsi="Tahoma" w:cs="Tahoma"/>
      <w:sz w:val="16"/>
      <w:szCs w:val="16"/>
    </w:rPr>
  </w:style>
  <w:style w:type="paragraph" w:customStyle="1" w:styleId="ElNotatover">
    <w:name w:val="ElNotatover"/>
    <w:basedOn w:val="Normal"/>
    <w:next w:val="Normal"/>
    <w:pPr>
      <w:widowControl/>
      <w:spacing w:after="400" w:line="400" w:lineRule="exact"/>
    </w:pPr>
    <w:rPr>
      <w:rFonts w:ascii="SansSemiBoldPlainTrue" w:hAnsi="SansSemiBoldPlainTrue"/>
      <w:sz w:val="36"/>
      <w:lang w:val="da-DK" w:eastAsia="da-DK"/>
    </w:rPr>
  </w:style>
  <w:style w:type="paragraph" w:customStyle="1" w:styleId="VakiosisennysSivuotsikko">
    <w:name w:val="Vakiosisennys+Sivuotsikko"/>
    <w:basedOn w:val="Normal"/>
    <w:next w:val="Normal"/>
    <w:pPr>
      <w:widowControl/>
      <w:ind w:left="1304" w:hanging="1304"/>
    </w:pPr>
    <w:rPr>
      <w:rFonts w:ascii="Arial" w:hAnsi="Arial"/>
      <w:sz w:val="22"/>
      <w:lang w:val="fi-FI"/>
    </w:rPr>
  </w:style>
  <w:style w:type="paragraph" w:customStyle="1" w:styleId="Ballontekst1">
    <w:name w:val="Ballontekst1"/>
    <w:basedOn w:val="Normal"/>
    <w:semiHidden/>
    <w:pPr>
      <w:widowControl/>
    </w:pPr>
    <w:rPr>
      <w:rFonts w:ascii="Tahoma" w:hAnsi="Tahoma" w:cs="Tahoma"/>
      <w:sz w:val="16"/>
      <w:szCs w:val="16"/>
    </w:rPr>
  </w:style>
  <w:style w:type="paragraph" w:customStyle="1" w:styleId="BMpunkt">
    <w:name w:val="BM punkt"/>
    <w:basedOn w:val="Normal"/>
    <w:pPr>
      <w:widowControl/>
      <w:spacing w:line="288" w:lineRule="auto"/>
    </w:pPr>
    <w:rPr>
      <w:rFonts w:ascii="Arial" w:hAnsi="Arial"/>
      <w:b/>
      <w:lang w:val="da-DK"/>
    </w:rPr>
  </w:style>
  <w:style w:type="paragraph" w:styleId="Indholdsfortegnelse2">
    <w:name w:val="toc 2"/>
    <w:basedOn w:val="Normal"/>
    <w:next w:val="Normal"/>
    <w:autoRedefine/>
    <w:uiPriority w:val="39"/>
    <w:pPr>
      <w:widowControl/>
      <w:tabs>
        <w:tab w:val="left" w:pos="1276"/>
        <w:tab w:val="right" w:leader="dot" w:pos="8505"/>
      </w:tabs>
      <w:spacing w:line="288" w:lineRule="auto"/>
      <w:ind w:left="1276" w:hanging="709"/>
    </w:pPr>
    <w:rPr>
      <w:rFonts w:ascii="Times New Roman" w:hAnsi="Times New Roman"/>
      <w:noProof/>
      <w:lang w:val="da-DK"/>
    </w:rPr>
  </w:style>
  <w:style w:type="paragraph" w:styleId="Indholdsfortegnelse1">
    <w:name w:val="toc 1"/>
    <w:basedOn w:val="Normal"/>
    <w:next w:val="Normal"/>
    <w:autoRedefine/>
    <w:uiPriority w:val="39"/>
    <w:pPr>
      <w:widowControl/>
      <w:tabs>
        <w:tab w:val="left" w:leader="dot" w:pos="8646"/>
        <w:tab w:val="right" w:pos="9072"/>
      </w:tabs>
      <w:spacing w:before="120"/>
      <w:ind w:right="284"/>
    </w:pPr>
    <w:rPr>
      <w:rFonts w:ascii="Arial" w:hAnsi="Arial"/>
      <w:caps/>
      <w:color w:val="000000"/>
      <w:sz w:val="22"/>
      <w:lang w:val="fi-FI"/>
    </w:rPr>
  </w:style>
  <w:style w:type="paragraph" w:customStyle="1" w:styleId="Kommentaremne1">
    <w:name w:val="Kommentaremne1"/>
    <w:basedOn w:val="Kommentartekst"/>
    <w:next w:val="Kommentartekst"/>
    <w:semiHidden/>
    <w:rPr>
      <w:b/>
      <w:bCs/>
      <w:lang w:eastAsia="sv-SE"/>
    </w:rPr>
  </w:style>
  <w:style w:type="table" w:styleId="Tabel-Gitter">
    <w:name w:val="Table Grid"/>
    <w:basedOn w:val="Tabel-Normal"/>
    <w:rsid w:val="00E27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fsnit">
    <w:name w:val="List Paragraph"/>
    <w:basedOn w:val="Normal"/>
    <w:uiPriority w:val="34"/>
    <w:qFormat/>
    <w:rsid w:val="000A1845"/>
    <w:pPr>
      <w:ind w:left="720"/>
      <w:contextualSpacing/>
    </w:pPr>
  </w:style>
  <w:style w:type="character" w:customStyle="1" w:styleId="dinmedium7pt">
    <w:name w:val="din medium 7pt"/>
    <w:rsid w:val="0009789D"/>
    <w:rPr>
      <w:rFonts w:ascii="DINPro-Medium" w:hAnsi="DINPro-Medium"/>
      <w:color w:val="000000"/>
      <w:w w:val="100"/>
      <w:sz w:val="14"/>
      <w:szCs w:val="14"/>
    </w:rPr>
  </w:style>
  <w:style w:type="character" w:customStyle="1" w:styleId="a">
    <w:name w:val="@"/>
    <w:rsid w:val="0009789D"/>
    <w:rPr>
      <w:rFonts w:ascii="Verdana" w:hAnsi="Verdana"/>
      <w:position w:val="0"/>
      <w:sz w:val="11"/>
      <w:szCs w:val="11"/>
    </w:rPr>
  </w:style>
  <w:style w:type="paragraph" w:styleId="Korrektur">
    <w:name w:val="Revision"/>
    <w:hidden/>
    <w:uiPriority w:val="99"/>
    <w:semiHidden/>
    <w:rsid w:val="005D27E7"/>
    <w:rPr>
      <w:rFonts w:ascii="Palatino" w:hAnsi="Palatino"/>
      <w:sz w:val="24"/>
      <w:lang w:val="sv-SE" w:eastAsia="sv-SE"/>
    </w:rPr>
  </w:style>
  <w:style w:type="paragraph" w:styleId="Opstilling-talellerbogst5">
    <w:name w:val="List Number 5"/>
    <w:basedOn w:val="Normal"/>
    <w:uiPriority w:val="99"/>
    <w:rsid w:val="00F2124C"/>
    <w:pPr>
      <w:widowControl/>
      <w:numPr>
        <w:numId w:val="33"/>
      </w:numPr>
      <w:tabs>
        <w:tab w:val="num" w:pos="1492"/>
      </w:tabs>
      <w:ind w:left="1492"/>
      <w:contextualSpacing/>
    </w:pPr>
    <w:rPr>
      <w:rFonts w:ascii="Arial" w:hAnsi="Arial" w:cs="Arial"/>
      <w:sz w:val="22"/>
      <w:szCs w:val="22"/>
      <w:lang w:val="fi-FI" w:eastAsia="en-US"/>
    </w:rPr>
  </w:style>
  <w:style w:type="character" w:customStyle="1" w:styleId="NormalindrykningTegn">
    <w:name w:val="Normal indrykning Tegn"/>
    <w:aliases w:val="Vakiosisennys Char Tegn,Vakiosisennys Char1 Tegn,Vakiosisennys Char Char Tegn,Normal Indent Char Tegn"/>
    <w:link w:val="Normalindrykning"/>
    <w:rsid w:val="00F2124C"/>
    <w:rPr>
      <w:lang w:val="nb-NO" w:eastAsia="sv-SE"/>
    </w:rPr>
  </w:style>
  <w:style w:type="paragraph" w:styleId="Indholdsfortegnelse3">
    <w:name w:val="toc 3"/>
    <w:basedOn w:val="Normal"/>
    <w:next w:val="Normal"/>
    <w:autoRedefine/>
    <w:uiPriority w:val="39"/>
    <w:rsid w:val="00567600"/>
    <w:pPr>
      <w:spacing w:after="100"/>
      <w:ind w:left="480"/>
    </w:pPr>
  </w:style>
  <w:style w:type="paragraph" w:styleId="Indholdsfortegnelse4">
    <w:name w:val="toc 4"/>
    <w:basedOn w:val="Normal"/>
    <w:next w:val="Normal"/>
    <w:autoRedefine/>
    <w:uiPriority w:val="39"/>
    <w:rsid w:val="00567600"/>
    <w:pPr>
      <w:spacing w:after="100"/>
      <w:ind w:left="720"/>
    </w:pPr>
  </w:style>
  <w:style w:type="character" w:styleId="Hyperlink">
    <w:name w:val="Hyperlink"/>
    <w:uiPriority w:val="99"/>
    <w:unhideWhenUsed/>
    <w:rsid w:val="00567600"/>
    <w:rPr>
      <w:color w:val="0000FF"/>
      <w:u w:val="single"/>
    </w:rPr>
  </w:style>
  <w:style w:type="paragraph" w:styleId="Undertitel">
    <w:name w:val="Subtitle"/>
    <w:basedOn w:val="Normal"/>
    <w:next w:val="Normal"/>
    <w:link w:val="UndertitelTegn"/>
    <w:uiPriority w:val="11"/>
    <w:qFormat/>
    <w:rsid w:val="00567600"/>
    <w:pPr>
      <w:widowControl/>
      <w:numPr>
        <w:ilvl w:val="1"/>
      </w:numPr>
      <w:spacing w:after="200" w:line="276" w:lineRule="auto"/>
    </w:pPr>
    <w:rPr>
      <w:rFonts w:ascii="Cambria" w:hAnsi="Cambria"/>
      <w:i/>
      <w:iCs/>
      <w:color w:val="4F81BD"/>
      <w:spacing w:val="15"/>
      <w:szCs w:val="24"/>
      <w:lang w:val="en-US" w:eastAsia="en-US"/>
    </w:rPr>
  </w:style>
  <w:style w:type="character" w:customStyle="1" w:styleId="UndertitelTegn">
    <w:name w:val="Undertitel Tegn"/>
    <w:basedOn w:val="Standardskrifttypeiafsnit"/>
    <w:link w:val="Undertitel"/>
    <w:uiPriority w:val="11"/>
    <w:rsid w:val="00567600"/>
    <w:rPr>
      <w:rFonts w:ascii="Cambria" w:hAnsi="Cambria"/>
      <w:i/>
      <w:iCs/>
      <w:color w:val="4F81BD"/>
      <w:spacing w:val="15"/>
      <w:sz w:val="24"/>
      <w:szCs w:val="24"/>
      <w:lang w:val="en-US" w:eastAsia="en-US"/>
    </w:rPr>
  </w:style>
  <w:style w:type="character" w:customStyle="1" w:styleId="Overskrift1Tegn">
    <w:name w:val="Overskrift 1 Tegn"/>
    <w:link w:val="Overskrift1"/>
    <w:rsid w:val="00567600"/>
    <w:rPr>
      <w:rFonts w:ascii="Bookman" w:hAnsi="Bookman"/>
      <w:i/>
      <w:sz w:val="24"/>
      <w:lang w:val="sv-SE" w:eastAsia="sv-SE"/>
    </w:rPr>
  </w:style>
  <w:style w:type="character" w:customStyle="1" w:styleId="Overskrift2Tegn">
    <w:name w:val="Overskrift 2 Tegn"/>
    <w:link w:val="Overskrift2"/>
    <w:rsid w:val="00567600"/>
    <w:rPr>
      <w:rFonts w:ascii="Bookman Old Style" w:hAnsi="Bookman Old Style"/>
      <w:sz w:val="24"/>
      <w:lang w:val="sv-SE" w:eastAsia="sv-SE"/>
    </w:rPr>
  </w:style>
  <w:style w:type="character" w:customStyle="1" w:styleId="Overskrift3Tegn">
    <w:name w:val="Overskrift 3 Tegn"/>
    <w:link w:val="Overskrift3"/>
    <w:rsid w:val="00567600"/>
    <w:rPr>
      <w:rFonts w:ascii="Bookman Old Style" w:hAnsi="Bookman Old Style"/>
      <w:kern w:val="28"/>
      <w:sz w:val="24"/>
      <w:lang w:val="sv-SE" w:eastAsia="sv-SE"/>
    </w:rPr>
  </w:style>
  <w:style w:type="character" w:customStyle="1" w:styleId="Overskrift4Tegn">
    <w:name w:val="Overskrift 4 Tegn"/>
    <w:link w:val="Overskrift4"/>
    <w:rsid w:val="00567600"/>
    <w:rPr>
      <w:b/>
      <w:i/>
      <w:sz w:val="24"/>
      <w:lang w:val="sv-SE" w:eastAsia="sv-SE"/>
    </w:rPr>
  </w:style>
  <w:style w:type="paragraph" w:styleId="Opstilling-punkttegn">
    <w:name w:val="List Bullet"/>
    <w:basedOn w:val="Normal"/>
    <w:rsid w:val="00567600"/>
    <w:pPr>
      <w:widowControl/>
      <w:numPr>
        <w:numId w:val="36"/>
      </w:numPr>
      <w:spacing w:after="200" w:line="276" w:lineRule="auto"/>
    </w:pPr>
    <w:rPr>
      <w:rFonts w:ascii="Arial" w:eastAsia="Calibri" w:hAnsi="Arial"/>
      <w:sz w:val="22"/>
      <w:szCs w:val="22"/>
      <w:lang w:val="en-US" w:eastAsia="en-US"/>
    </w:rPr>
  </w:style>
  <w:style w:type="paragraph" w:styleId="Indholdsfortegnelse5">
    <w:name w:val="toc 5"/>
    <w:basedOn w:val="Normal"/>
    <w:next w:val="Normal"/>
    <w:autoRedefine/>
    <w:uiPriority w:val="39"/>
    <w:rsid w:val="00541CC3"/>
    <w:pPr>
      <w:spacing w:after="100"/>
      <w:ind w:left="960"/>
    </w:pPr>
  </w:style>
  <w:style w:type="paragraph" w:styleId="Indholdsfortegnelse6">
    <w:name w:val="toc 6"/>
    <w:basedOn w:val="Normal"/>
    <w:next w:val="Normal"/>
    <w:autoRedefine/>
    <w:uiPriority w:val="39"/>
    <w:unhideWhenUsed/>
    <w:rsid w:val="00541CC3"/>
    <w:pPr>
      <w:widowControl/>
      <w:spacing w:after="100" w:line="276" w:lineRule="auto"/>
      <w:ind w:left="1100"/>
    </w:pPr>
    <w:rPr>
      <w:rFonts w:asciiTheme="minorHAnsi" w:eastAsiaTheme="minorEastAsia" w:hAnsiTheme="minorHAnsi" w:cstheme="minorBidi"/>
      <w:sz w:val="22"/>
      <w:szCs w:val="22"/>
      <w:lang w:val="fi-FI" w:eastAsia="fi-FI"/>
    </w:rPr>
  </w:style>
  <w:style w:type="paragraph" w:styleId="Indholdsfortegnelse7">
    <w:name w:val="toc 7"/>
    <w:basedOn w:val="Normal"/>
    <w:next w:val="Normal"/>
    <w:autoRedefine/>
    <w:uiPriority w:val="39"/>
    <w:unhideWhenUsed/>
    <w:rsid w:val="00541CC3"/>
    <w:pPr>
      <w:widowControl/>
      <w:spacing w:after="100" w:line="276" w:lineRule="auto"/>
      <w:ind w:left="1320"/>
    </w:pPr>
    <w:rPr>
      <w:rFonts w:asciiTheme="minorHAnsi" w:eastAsiaTheme="minorEastAsia" w:hAnsiTheme="minorHAnsi" w:cstheme="minorBidi"/>
      <w:sz w:val="22"/>
      <w:szCs w:val="22"/>
      <w:lang w:val="fi-FI" w:eastAsia="fi-FI"/>
    </w:rPr>
  </w:style>
  <w:style w:type="paragraph" w:styleId="Indholdsfortegnelse8">
    <w:name w:val="toc 8"/>
    <w:basedOn w:val="Normal"/>
    <w:next w:val="Normal"/>
    <w:autoRedefine/>
    <w:uiPriority w:val="39"/>
    <w:unhideWhenUsed/>
    <w:rsid w:val="00541CC3"/>
    <w:pPr>
      <w:widowControl/>
      <w:spacing w:after="100" w:line="276" w:lineRule="auto"/>
      <w:ind w:left="1540"/>
    </w:pPr>
    <w:rPr>
      <w:rFonts w:asciiTheme="minorHAnsi" w:eastAsiaTheme="minorEastAsia" w:hAnsiTheme="minorHAnsi" w:cstheme="minorBidi"/>
      <w:sz w:val="22"/>
      <w:szCs w:val="22"/>
      <w:lang w:val="fi-FI" w:eastAsia="fi-FI"/>
    </w:rPr>
  </w:style>
  <w:style w:type="paragraph" w:styleId="Indholdsfortegnelse9">
    <w:name w:val="toc 9"/>
    <w:basedOn w:val="Normal"/>
    <w:next w:val="Normal"/>
    <w:autoRedefine/>
    <w:uiPriority w:val="39"/>
    <w:unhideWhenUsed/>
    <w:rsid w:val="00541CC3"/>
    <w:pPr>
      <w:widowControl/>
      <w:spacing w:after="100" w:line="276" w:lineRule="auto"/>
      <w:ind w:left="1760"/>
    </w:pPr>
    <w:rPr>
      <w:rFonts w:asciiTheme="minorHAnsi" w:eastAsiaTheme="minorEastAsia" w:hAnsiTheme="minorHAnsi" w:cstheme="minorBidi"/>
      <w:sz w:val="22"/>
      <w:szCs w:val="22"/>
      <w:lang w:val="fi-FI" w:eastAsia="fi-FI"/>
    </w:rPr>
  </w:style>
  <w:style w:type="character" w:customStyle="1" w:styleId="KommentartekstTegn">
    <w:name w:val="Kommentartekst Tegn"/>
    <w:basedOn w:val="Standardskrifttypeiafsnit"/>
    <w:link w:val="Kommentartekst"/>
    <w:uiPriority w:val="99"/>
    <w:semiHidden/>
    <w:rsid w:val="00463DCA"/>
    <w:rPr>
      <w:lang w:val="sv-SE"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958167">
      <w:bodyDiv w:val="1"/>
      <w:marLeft w:val="0"/>
      <w:marRight w:val="0"/>
      <w:marTop w:val="0"/>
      <w:marBottom w:val="0"/>
      <w:divBdr>
        <w:top w:val="none" w:sz="0" w:space="0" w:color="auto"/>
        <w:left w:val="none" w:sz="0" w:space="0" w:color="auto"/>
        <w:bottom w:val="none" w:sz="0" w:space="0" w:color="auto"/>
        <w:right w:val="none" w:sz="0" w:space="0" w:color="auto"/>
      </w:divBdr>
    </w:div>
    <w:div w:id="209736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footer" Target="footer10.xml"/><Relationship Id="rId21" Type="http://schemas.openxmlformats.org/officeDocument/2006/relationships/image" Target="media/image3.emf"/><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image" Target="media/image7.png"/><Relationship Id="rId50" Type="http://schemas.openxmlformats.org/officeDocument/2006/relationships/footer" Target="footer14.xm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header" Target="header12.xml"/><Relationship Id="rId46"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footer" Target="footer11.xml"/><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footer" Target="footer9.xml"/><Relationship Id="rId40" Type="http://schemas.openxmlformats.org/officeDocument/2006/relationships/header" Target="header13.xml"/><Relationship Id="rId45" Type="http://schemas.openxmlformats.org/officeDocument/2006/relationships/footer" Target="footer13.xml"/><Relationship Id="rId53" Type="http://schemas.openxmlformats.org/officeDocument/2006/relationships/header" Target="header20.xml"/><Relationship Id="rId58"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wmf"/><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8.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6.xml"/><Relationship Id="rId44" Type="http://schemas.openxmlformats.org/officeDocument/2006/relationships/header" Target="header15.xml"/><Relationship Id="rId52"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7.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9.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sProject" ma:contentTypeID="0x0101005E92C01B8AF0C842AA6C29BF6E81C4FA" ma:contentTypeVersion="0" ma:contentTypeDescription="" ma:contentTypeScope="" ma:versionID="8710b837662d6c6bfb9e07d05f608302">
  <xsd:schema xmlns:xsd="http://www.w3.org/2001/XMLSchema" xmlns:xs="http://www.w3.org/2001/XMLSchema" xmlns:p="http://schemas.microsoft.com/office/2006/metadata/properties" xmlns:ns1="c4694fc3-6400-40b0-882e-c49c17811b1f" xmlns:ns3="468d517b-1bce-4eac-b032-1e8ed9aee539" targetNamespace="http://schemas.microsoft.com/office/2006/metadata/properties" ma:root="true" ma:fieldsID="3edbfdee7e9147ee8d96b4f9da2932f8" ns1:_="" ns3:_="">
    <xsd:import namespace="c4694fc3-6400-40b0-882e-c49c17811b1f"/>
    <xsd:import namespace="468d517b-1bce-4eac-b032-1e8ed9aee539"/>
    <xsd:element name="properties">
      <xsd:complexType>
        <xsd:sequence>
          <xsd:element name="documentManagement">
            <xsd:complexType>
              <xsd:all>
                <xsd:element ref="ns1:Preview1" minOccurs="0"/>
                <xsd:element ref="ns1:Document_x0020_Type"/>
                <xsd:element ref="ns1:Work_x0020_Area"/>
                <xsd:element ref="ns1:Document_x0020_Classification"/>
                <xsd:element ref="ns1:Business_x0020_Record"/>
                <xsd:element ref="ns1:Project" minOccurs="0"/>
                <xsd:element ref="ns1:Approval_x0020_Level" minOccurs="0"/>
                <xsd:element ref="ns3:TaxKeywordTaxHTField"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94fc3-6400-40b0-882e-c49c17811b1f" elementFormDefault="qualified">
    <xsd:import namespace="http://schemas.microsoft.com/office/2006/documentManagement/types"/>
    <xsd:import namespace="http://schemas.microsoft.com/office/infopath/2007/PartnerControls"/>
    <xsd:element name="Preview1" ma:index="0" nillable="true" ma:displayName="Preview" ma:internalName="Preview1">
      <xsd:simpleType>
        <xsd:restriction base="dms:Unknown"/>
      </xsd:simpleType>
    </xsd:element>
    <xsd:element name="Document_x0020_Type" ma:index="2" ma:displayName="Document Type" ma:indexed="true" ma:list="{5da3ea55-dd34-4ecc-ae33-4f843abe06cd}" ma:internalName="Document_x0020_Type" ma:showField="Title" ma:web="468d517b-1bce-4eac-b032-1e8ed9aee539">
      <xsd:simpleType>
        <xsd:restriction base="dms:Lookup"/>
      </xsd:simpleType>
    </xsd:element>
    <xsd:element name="Work_x0020_Area" ma:index="3" ma:displayName="Work Area" ma:indexed="true" ma:list="{b3044a2e-1f78-4242-b383-6b52b2a6b16d}" ma:internalName="Work_x0020_Area" ma:showField="Title" ma:web="468d517b-1bce-4eac-b032-1e8ed9aee539">
      <xsd:simpleType>
        <xsd:restriction base="dms:Lookup"/>
      </xsd:simpleType>
    </xsd:element>
    <xsd:element name="Document_x0020_Classification" ma:index="5" ma:displayName="Document Classification" ma:indexed="true" ma:list="{86717497-008a-4498-b45b-23b9b6d58a37}" ma:internalName="Document_x0020_Classification" ma:showField="Title" ma:web="468d517b-1bce-4eac-b032-1e8ed9aee539">
      <xsd:simpleType>
        <xsd:restriction base="dms:Lookup"/>
      </xsd:simpleType>
    </xsd:element>
    <xsd:element name="Business_x0020_Record" ma:index="6" ma:displayName="Business Record" ma:indexed="true" ma:list="{1da6bc77-eb8b-4374-95da-a53ff3102d35}" ma:internalName="Business_x0020_Record" ma:showField="Title" ma:web="468d517b-1bce-4eac-b032-1e8ed9aee539">
      <xsd:simpleType>
        <xsd:restriction base="dms:Lookup"/>
      </xsd:simpleType>
    </xsd:element>
    <xsd:element name="Project" ma:index="7" nillable="true" ma:displayName="Project" ma:internalName="Project">
      <xsd:simpleType>
        <xsd:restriction base="dms:Text">
          <xsd:maxLength value="255"/>
        </xsd:restriction>
      </xsd:simpleType>
    </xsd:element>
    <xsd:element name="Approval_x0020_Level" ma:index="8" nillable="true" ma:displayName="Approval Level" ma:indexed="true" ma:list="{ff966062-7577-44b3-a4cd-adfa46957c67}" ma:internalName="Approval_x0020_Level" ma:showField="Title" ma:web="468d517b-1bce-4eac-b032-1e8ed9aee539">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68d517b-1bce-4eac-b032-1e8ed9aee539"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Document Tags" ma:fieldId="{23f27201-bee3-471e-b2e7-b64fd8b7ca38}" ma:taxonomyMulti="true" ma:sspId="fcdef86c-4677-4709-934c-6d62ad25b5e0"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9048899c-89d3-4577-b41b-3e1c16bcc50d}" ma:internalName="TaxCatchAll" ma:showField="CatchAllData" ma:web="468d517b-1bce-4eac-b032-1e8ed9aee539">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048899c-89d3-4577-b41b-3e1c16bcc50d}" ma:internalName="TaxCatchAllLabel" ma:readOnly="true" ma:showField="CatchAllDataLabel" ma:web="468d517b-1bce-4eac-b032-1e8ed9aee5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ocument_x0020_Classification xmlns="c4694fc3-6400-40b0-882e-c49c17811b1f">7</Document_x0020_Classification>
    <Project xmlns="c4694fc3-6400-40b0-882e-c49c17811b1f" xsi:nil="true"/>
    <Business_x0020_Record xmlns="c4694fc3-6400-40b0-882e-c49c17811b1f">4</Business_x0020_Record>
    <TaxKeywordTaxHTField xmlns="468d517b-1bce-4eac-b032-1e8ed9aee539">
      <Terms xmlns="http://schemas.microsoft.com/office/infopath/2007/PartnerControls"/>
    </TaxKeywordTaxHTField>
    <Approval_x0020_Level xmlns="c4694fc3-6400-40b0-882e-c49c17811b1f" xsi:nil="true"/>
    <Work_x0020_Area xmlns="c4694fc3-6400-40b0-882e-c49c17811b1f">31</Work_x0020_Area>
    <Preview1 xmlns="c4694fc3-6400-40b0-882e-c49c17811b1f" xsi:nil="true"/>
    <Document_x0020_Type xmlns="c4694fc3-6400-40b0-882e-c49c17811b1f">122</Document_x0020_Type>
    <TaxCatchAll xmlns="468d517b-1bce-4eac-b032-1e8ed9aee53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E29FE-84E4-42E2-863D-53F414A98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94fc3-6400-40b0-882e-c49c17811b1f"/>
    <ds:schemaRef ds:uri="468d517b-1bce-4eac-b032-1e8ed9aee5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3A22CD-1E9A-4D9D-A67D-5CAC851F84E6}">
  <ds:schemaRefs>
    <ds:schemaRef ds:uri="http://schemas.microsoft.com/office/2006/metadata/properties"/>
    <ds:schemaRef ds:uri="http://www.w3.org/XML/1998/namespace"/>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468d517b-1bce-4eac-b032-1e8ed9aee539"/>
    <ds:schemaRef ds:uri="c4694fc3-6400-40b0-882e-c49c17811b1f"/>
    <ds:schemaRef ds:uri="http://purl.org/dc/terms/"/>
  </ds:schemaRefs>
</ds:datastoreItem>
</file>

<file path=customXml/itemProps3.xml><?xml version="1.0" encoding="utf-8"?>
<ds:datastoreItem xmlns:ds="http://schemas.openxmlformats.org/officeDocument/2006/customXml" ds:itemID="{212FEC90-0776-4D88-9B31-E2F56E87E3EC}">
  <ds:schemaRefs>
    <ds:schemaRef ds:uri="http://schemas.microsoft.com/sharepoint/v3/contenttype/forms"/>
  </ds:schemaRefs>
</ds:datastoreItem>
</file>

<file path=customXml/itemProps4.xml><?xml version="1.0" encoding="utf-8"?>
<ds:datastoreItem xmlns:ds="http://schemas.openxmlformats.org/officeDocument/2006/customXml" ds:itemID="{3D4B32E7-9D56-43BF-BB22-2A3C9002B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29780</Words>
  <Characters>181665</Characters>
  <Application>Microsoft Office Word</Application>
  <DocSecurity>4</DocSecurity>
  <Lines>1513</Lines>
  <Paragraphs>422</Paragraphs>
  <ScaleCrop>false</ScaleCrop>
  <HeadingPairs>
    <vt:vector size="8" baseType="variant">
      <vt:variant>
        <vt:lpstr>Titel</vt:lpstr>
      </vt:variant>
      <vt:variant>
        <vt:i4>1</vt:i4>
      </vt:variant>
      <vt:variant>
        <vt:lpstr>Tittel</vt:lpstr>
      </vt:variant>
      <vt:variant>
        <vt:i4>1</vt:i4>
      </vt:variant>
      <vt:variant>
        <vt:lpstr>Otsikko</vt:lpstr>
      </vt:variant>
      <vt:variant>
        <vt:i4>1</vt:i4>
      </vt:variant>
      <vt:variant>
        <vt:lpstr>Rubrik</vt:lpstr>
      </vt:variant>
      <vt:variant>
        <vt:i4>1</vt:i4>
      </vt:variant>
    </vt:vector>
  </HeadingPairs>
  <TitlesOfParts>
    <vt:vector size="4" baseType="lpstr">
      <vt:lpstr>SOA</vt:lpstr>
      <vt:lpstr>SOA</vt:lpstr>
      <vt:lpstr>SOA</vt:lpstr>
      <vt:lpstr>SOA</vt:lpstr>
    </vt:vector>
  </TitlesOfParts>
  <LinksUpToDate>false</LinksUpToDate>
  <CharactersWithSpaces>211023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SOA</dc:title>
  <dc:creator/>
  <cp:lastModifiedBy/>
  <cp:revision>1</cp:revision>
  <cp:lastPrinted>2009-05-26T08:50:00Z</cp:lastPrinted>
  <dcterms:created xsi:type="dcterms:W3CDTF">2017-06-14T07:00:00Z</dcterms:created>
  <dcterms:modified xsi:type="dcterms:W3CDTF">2017-06-14T07:00:00Z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0x0101005E92C01B8AF0C842AA6C29BF6E81C4FA</vt:lpwstr>
  </property>
  <property fmtid="{D5CDD505-2E9C-101B-9397-08002B2CF9AE}" pid="4" name="TaxKeyword">
    <vt:lpwstr/>
  </property>
  <property fmtid="{D5CDD505-2E9C-101B-9397-08002B2CF9AE}" pid="5" name="Addo_DocID">
    <vt:lpwstr>c9860b2c-1d9d-4fef-aff1-773cad6e46a7</vt:lpwstr>
  </property>
</Properties>
</file>